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2C0B1" w14:textId="4BC5BECD" w:rsidR="005D688E" w:rsidRDefault="005D688E" w:rsidP="00B51548">
      <w:pPr>
        <w:ind w:leftChars="0" w:left="0" w:firstLineChars="0" w:firstLine="0"/>
      </w:pPr>
      <w:r>
        <w:rPr>
          <w:rFonts w:hint="eastAsia"/>
          <w:noProof/>
        </w:rPr>
        <mc:AlternateContent>
          <mc:Choice Requires="wps">
            <w:drawing>
              <wp:anchor distT="0" distB="0" distL="114300" distR="114300" simplePos="0" relativeHeight="251659264" behindDoc="0" locked="0" layoutInCell="1" allowOverlap="1" wp14:anchorId="4184A03E" wp14:editId="0173BBEF">
                <wp:simplePos x="0" y="0"/>
                <wp:positionH relativeFrom="margin">
                  <wp:posOffset>174773</wp:posOffset>
                </wp:positionH>
                <wp:positionV relativeFrom="paragraph">
                  <wp:posOffset>-108585</wp:posOffset>
                </wp:positionV>
                <wp:extent cx="2520950" cy="360680"/>
                <wp:effectExtent l="19050" t="19050" r="12700" b="2032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360680"/>
                        </a:xfrm>
                        <a:prstGeom prst="rect">
                          <a:avLst/>
                        </a:prstGeom>
                        <a:solidFill>
                          <a:srgbClr val="4F81B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44F7719" w14:textId="77777777" w:rsidR="00585845" w:rsidRPr="00E20F04" w:rsidRDefault="00585845" w:rsidP="00B51548">
                            <w:pPr>
                              <w:ind w:leftChars="0" w:left="0" w:firstLineChars="50" w:firstLine="199"/>
                              <w:rPr>
                                <w:b/>
                                <w:color w:val="FFFFFF"/>
                                <w:sz w:val="32"/>
                                <w:szCs w:val="32"/>
                              </w:rPr>
                            </w:pPr>
                            <w:r w:rsidRPr="00867C22">
                              <w:rPr>
                                <w:rFonts w:hint="eastAsia"/>
                                <w:b/>
                                <w:color w:val="FFFFFF"/>
                                <w:spacing w:val="50"/>
                                <w:kern w:val="0"/>
                                <w:sz w:val="32"/>
                                <w:szCs w:val="32"/>
                                <w:fitText w:val="3267" w:id="918307840"/>
                              </w:rPr>
                              <w:t>白鷹町企業調査</w:t>
                            </w:r>
                            <w:r w:rsidRPr="00C45999">
                              <w:rPr>
                                <w:rFonts w:hint="eastAsia"/>
                                <w:b/>
                                <w:color w:val="FFFFFF"/>
                                <w:spacing w:val="-1"/>
                                <w:kern w:val="0"/>
                                <w:sz w:val="32"/>
                                <w:szCs w:val="32"/>
                                <w:fitText w:val="3267" w:id="918307840"/>
                              </w:rPr>
                              <w:t>票</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4A03E" id="_x0000_t202" coordsize="21600,21600" o:spt="202" path="m,l,21600r21600,l21600,xe">
                <v:stroke joinstyle="miter"/>
                <v:path gradientshapeok="t" o:connecttype="rect"/>
              </v:shapetype>
              <v:shape id="テキスト ボックス 3" o:spid="_x0000_s1026" type="#_x0000_t202" style="position:absolute;left:0;text-align:left;margin-left:13.75pt;margin-top:-8.55pt;width:198.5pt;height:2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" fillcolor="#4f81bd" strokecolor="#f2f2f2" strokeweight="3pt">
                <v:shadow color="#243f60" opacity=".5" offset="1pt"/>
                <v:textbox inset="5.85pt,1.05mm,5.85pt,.7pt">
                  <w:txbxContent>
                    <w:p w14:paraId="044F7719" w14:textId="77777777" w:rsidR="00585845" w:rsidRPr="00E20F04" w:rsidRDefault="00585845" w:rsidP="00B51548">
                      <w:pPr>
                        <w:ind w:leftChars="0" w:left="0" w:firstLineChars="50" w:firstLine="199"/>
                        <w:rPr>
                          <w:b/>
                          <w:color w:val="FFFFFF"/>
                          <w:sz w:val="32"/>
                          <w:szCs w:val="32"/>
                        </w:rPr>
                      </w:pPr>
                      <w:r w:rsidRPr="00867C22">
                        <w:rPr>
                          <w:rFonts w:hint="eastAsia"/>
                          <w:b/>
                          <w:color w:val="FFFFFF"/>
                          <w:spacing w:val="50"/>
                          <w:kern w:val="0"/>
                          <w:sz w:val="32"/>
                          <w:szCs w:val="32"/>
                          <w:fitText w:val="3267" w:id="918307840"/>
                        </w:rPr>
                        <w:t>白鷹町企業調査</w:t>
                      </w:r>
                      <w:r w:rsidRPr="00C45999">
                        <w:rPr>
                          <w:rFonts w:hint="eastAsia"/>
                          <w:b/>
                          <w:color w:val="FFFFFF"/>
                          <w:spacing w:val="-1"/>
                          <w:kern w:val="0"/>
                          <w:sz w:val="32"/>
                          <w:szCs w:val="32"/>
                          <w:fitText w:val="3267" w:id="918307840"/>
                        </w:rPr>
                        <w:t>票</w:t>
                      </w:r>
                    </w:p>
                  </w:txbxContent>
                </v:textbox>
                <w10:wrap anchorx="margin"/>
              </v:shape>
            </w:pict>
          </mc:Fallback>
        </mc:AlternateContent>
      </w:r>
    </w:p>
    <w:p w14:paraId="5EB59134" w14:textId="77777777" w:rsidR="005D688E" w:rsidRDefault="005D688E" w:rsidP="00B51548">
      <w:pPr>
        <w:ind w:leftChars="0" w:left="0" w:firstLineChars="0" w:firstLine="0"/>
      </w:pPr>
    </w:p>
    <w:p w14:paraId="4ABC95A6" w14:textId="4FC60D4C" w:rsidR="00B51548" w:rsidRPr="003A21FB" w:rsidRDefault="00B51548" w:rsidP="00B51548">
      <w:pPr>
        <w:ind w:leftChars="0" w:left="0" w:firstLineChars="0" w:firstLine="0"/>
        <w:rPr>
          <w:szCs w:val="24"/>
        </w:rPr>
      </w:pPr>
      <w:r>
        <w:rPr>
          <w:rFonts w:hint="eastAsia"/>
          <w:noProof/>
        </w:rPr>
        <mc:AlternateContent>
          <mc:Choice Requires="wps">
            <w:drawing>
              <wp:anchor distT="0" distB="0" distL="114300" distR="114300" simplePos="0" relativeHeight="251660288" behindDoc="0" locked="0" layoutInCell="1" allowOverlap="1" wp14:anchorId="163C8667" wp14:editId="70340C77">
                <wp:simplePos x="0" y="0"/>
                <wp:positionH relativeFrom="column">
                  <wp:posOffset>4429760</wp:posOffset>
                </wp:positionH>
                <wp:positionV relativeFrom="paragraph">
                  <wp:posOffset>-377190</wp:posOffset>
                </wp:positionV>
                <wp:extent cx="1476375" cy="257175"/>
                <wp:effectExtent l="0" t="0" r="0" b="127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33E2B" w14:textId="0D76D5DC" w:rsidR="00585845" w:rsidRDefault="00585845" w:rsidP="00B51548">
                            <w:pPr>
                              <w:ind w:leftChars="0" w:left="0" w:firstLineChars="0" w:firstLine="0"/>
                            </w:pPr>
                            <w:r w:rsidRPr="00526A0A">
                              <w:rPr>
                                <w:rFonts w:hint="eastAsia"/>
                              </w:rPr>
                              <w:t>令</w:t>
                            </w:r>
                            <w:r w:rsidRPr="00B51548">
                              <w:rPr>
                                <w:rFonts w:hint="eastAsia"/>
                              </w:rPr>
                              <w:t>和</w:t>
                            </w:r>
                            <w:r w:rsidR="00875EB5">
                              <w:rPr>
                                <w:rFonts w:hAnsi="ＭＳ 明朝" w:cs="ＭＳ 明朝" w:hint="eastAsia"/>
                              </w:rPr>
                              <w:t>８</w:t>
                            </w:r>
                            <w:r w:rsidRPr="00B51548">
                              <w:rPr>
                                <w:rFonts w:hint="eastAsia"/>
                              </w:rPr>
                              <w:t>年7月実施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C8667" id="テキスト ボックス 4" o:spid="_x0000_s1027" type="#_x0000_t202" style="position:absolute;left:0;text-align:left;margin-left:348.8pt;margin-top:-29.7pt;width:116.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" filled="f" stroked="f">
                <v:textbox inset="5.85pt,.7pt,5.85pt,.7pt">
                  <w:txbxContent>
                    <w:p w14:paraId="37133E2B" w14:textId="0D76D5DC" w:rsidR="00585845" w:rsidRDefault="00585845" w:rsidP="00B51548">
                      <w:pPr>
                        <w:ind w:leftChars="0" w:left="0" w:firstLineChars="0" w:firstLine="0"/>
                      </w:pPr>
                      <w:r w:rsidRPr="00526A0A">
                        <w:rPr>
                          <w:rFonts w:hint="eastAsia"/>
                        </w:rPr>
                        <w:t>令</w:t>
                      </w:r>
                      <w:r w:rsidRPr="00B51548">
                        <w:rPr>
                          <w:rFonts w:hint="eastAsia"/>
                        </w:rPr>
                        <w:t>和</w:t>
                      </w:r>
                      <w:r w:rsidR="00875EB5">
                        <w:rPr>
                          <w:rFonts w:hAnsi="ＭＳ 明朝" w:cs="ＭＳ 明朝" w:hint="eastAsia"/>
                        </w:rPr>
                        <w:t>８</w:t>
                      </w:r>
                      <w:r w:rsidRPr="00B51548">
                        <w:rPr>
                          <w:rFonts w:hint="eastAsia"/>
                        </w:rPr>
                        <w:t>年7月実施</w:t>
                      </w:r>
                    </w:p>
                  </w:txbxContent>
                </v:textbox>
              </v:shape>
            </w:pict>
          </mc:Fallback>
        </mc:AlternateContent>
      </w:r>
      <w:r>
        <w:rPr>
          <w:rFonts w:hint="eastAsia"/>
        </w:rPr>
        <w:t xml:space="preserve">　</w:t>
      </w:r>
      <w:r w:rsidRPr="003A21FB">
        <w:rPr>
          <w:rFonts w:hint="eastAsia"/>
          <w:szCs w:val="24"/>
        </w:rPr>
        <w:t>◎貴社の現況についてご記入ください</w:t>
      </w:r>
      <w:r w:rsidRPr="003A21FB">
        <w:rPr>
          <w:rFonts w:ascii="HGSｺﾞｼｯｸM" w:eastAsia="HGSｺﾞｼｯｸM" w:hint="eastAsia"/>
          <w:szCs w:val="24"/>
        </w:rPr>
        <w:t>（</w:t>
      </w:r>
      <w:r w:rsidRPr="003A21FB">
        <w:rPr>
          <w:rFonts w:ascii="HGSｺﾞｼｯｸM" w:eastAsia="HGSｺﾞｼｯｸM" w:hint="eastAsia"/>
          <w:szCs w:val="24"/>
          <w:u w:val="wave"/>
        </w:rPr>
        <w:t>令和</w:t>
      </w:r>
      <w:r w:rsidR="00875EB5">
        <w:rPr>
          <w:rFonts w:ascii="HGSｺﾞｼｯｸM" w:eastAsia="HGSｺﾞｼｯｸM" w:hint="eastAsia"/>
          <w:szCs w:val="24"/>
          <w:u w:val="wave"/>
        </w:rPr>
        <w:t>８</w:t>
      </w:r>
      <w:r w:rsidRPr="003A21FB">
        <w:rPr>
          <w:rFonts w:ascii="HGSｺﾞｼｯｸM" w:eastAsia="HGSｺﾞｼｯｸM" w:hint="eastAsia"/>
          <w:szCs w:val="24"/>
          <w:u w:val="wave"/>
        </w:rPr>
        <w:t>年４月１日</w:t>
      </w:r>
      <w:r w:rsidRPr="003A21FB">
        <w:rPr>
          <w:rFonts w:ascii="HGSｺﾞｼｯｸM" w:eastAsia="HGSｺﾞｼｯｸM" w:hint="eastAsia"/>
          <w:szCs w:val="24"/>
        </w:rPr>
        <w:t>現在）</w:t>
      </w:r>
    </w:p>
    <w:p w14:paraId="3FC5D3CD" w14:textId="77777777" w:rsidR="00B51548" w:rsidRPr="00B51548" w:rsidRDefault="00B51548" w:rsidP="00B51548">
      <w:pPr>
        <w:ind w:leftChars="0" w:left="0" w:firstLineChars="0" w:firstLine="0"/>
        <w:rPr>
          <w:rFonts w:ascii="HGSｺﾞｼｯｸM" w:eastAsia="HGSｺﾞｼｯｸM"/>
          <w:szCs w:val="24"/>
        </w:rPr>
      </w:pPr>
      <w:r w:rsidRPr="00B51548">
        <w:rPr>
          <w:rFonts w:hint="eastAsia"/>
          <w:sz w:val="26"/>
          <w:szCs w:val="26"/>
        </w:rPr>
        <w:t xml:space="preserve">　　</w:t>
      </w:r>
      <w:r w:rsidRPr="00B51548">
        <w:rPr>
          <w:rFonts w:hint="eastAsia"/>
          <w:szCs w:val="24"/>
        </w:rPr>
        <w:t>なお、word版の調査票についてはホームページに掲載しておりますのでご活用</w:t>
      </w:r>
      <w:r w:rsidRPr="00B51548">
        <w:rPr>
          <w:rFonts w:ascii="ＤＦ華康ゴシック体W5" w:eastAsia="ＤＦ華康ゴシック体W5" w:hint="eastAsia"/>
          <w:szCs w:val="24"/>
        </w:rPr>
        <w:t>ください。</w:t>
      </w:r>
    </w:p>
    <w:p w14:paraId="235B38CA" w14:textId="77777777" w:rsidR="00B51548" w:rsidRPr="00B51548" w:rsidRDefault="00B51548" w:rsidP="00B51548">
      <w:pPr>
        <w:spacing w:line="100" w:lineRule="exact"/>
        <w:ind w:leftChars="0" w:left="0" w:firstLineChars="0" w:firstLine="0"/>
        <w:rPr>
          <w:sz w:val="28"/>
          <w:u w:val="wave"/>
        </w:rPr>
      </w:pPr>
    </w:p>
    <w:p w14:paraId="7D9E64A3" w14:textId="3EC02113" w:rsidR="00B51548" w:rsidRPr="00094DEE" w:rsidRDefault="00B51548" w:rsidP="00B51548">
      <w:pPr>
        <w:spacing w:line="276" w:lineRule="auto"/>
        <w:ind w:firstLineChars="0" w:firstLine="0"/>
        <w:rPr>
          <w:rFonts w:ascii="HGSｺﾞｼｯｸM" w:eastAsia="HGSｺﾞｼｯｸM"/>
          <w:color w:val="FFFFFF" w:themeColor="background1"/>
        </w:rPr>
      </w:pPr>
      <w:r w:rsidRPr="00094DEE">
        <w:rPr>
          <w:rFonts w:ascii="HGSｺﾞｼｯｸM" w:eastAsia="HGSｺﾞｼｯｸM" w:hint="eastAsia"/>
          <w:color w:val="FFFFFF" w:themeColor="background1"/>
          <w:highlight w:val="black"/>
        </w:rPr>
        <w:t>◆</w:t>
      </w:r>
      <w:r w:rsidRPr="00094DEE">
        <w:rPr>
          <w:rFonts w:ascii="HGSｺﾞｼｯｸM" w:eastAsia="HGSｺﾞｼｯｸM" w:hint="eastAsia"/>
          <w:b/>
          <w:color w:val="FFFFFF" w:themeColor="background1"/>
          <w:highlight w:val="black"/>
        </w:rPr>
        <w:t>基本</w:t>
      </w:r>
      <w:r w:rsidR="00094DEE">
        <w:rPr>
          <w:rFonts w:ascii="HGSｺﾞｼｯｸM" w:eastAsia="HGSｺﾞｼｯｸM" w:hint="eastAsia"/>
          <w:b/>
          <w:color w:val="FFFFFF" w:themeColor="background1"/>
          <w:highlight w:val="black"/>
        </w:rPr>
        <w:t xml:space="preserve">情報                                                                      </w:t>
      </w:r>
      <w:r w:rsidR="00094DEE">
        <w:rPr>
          <w:rFonts w:ascii="HGSｺﾞｼｯｸM" w:eastAsia="HGSｺﾞｼｯｸM" w:hint="eastAsia"/>
          <w:b/>
          <w:color w:val="FFFFFF" w:themeColor="background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268"/>
        <w:gridCol w:w="717"/>
        <w:gridCol w:w="720"/>
        <w:gridCol w:w="749"/>
        <w:gridCol w:w="385"/>
        <w:gridCol w:w="1843"/>
      </w:tblGrid>
      <w:tr w:rsidR="00B51548" w:rsidRPr="00170D81" w14:paraId="557D252B" w14:textId="77777777" w:rsidTr="00094DEE">
        <w:trPr>
          <w:trHeight w:val="563"/>
        </w:trPr>
        <w:tc>
          <w:tcPr>
            <w:tcW w:w="1956" w:type="dxa"/>
            <w:shd w:val="clear" w:color="auto" w:fill="E7E6E6"/>
            <w:vAlign w:val="center"/>
          </w:tcPr>
          <w:p w14:paraId="4087B774"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D70060">
              <w:rPr>
                <w:rFonts w:ascii="HGSｺﾞｼｯｸM" w:eastAsia="HGSｺﾞｼｯｸM" w:hint="eastAsia"/>
                <w:spacing w:val="20"/>
                <w:kern w:val="0"/>
                <w:fitText w:val="1080" w:id="-683891968"/>
              </w:rPr>
              <w:t>事業所</w:t>
            </w:r>
            <w:r w:rsidRPr="00D70060">
              <w:rPr>
                <w:rFonts w:ascii="HGSｺﾞｼｯｸM" w:eastAsia="HGSｺﾞｼｯｸM" w:hint="eastAsia"/>
                <w:kern w:val="0"/>
                <w:fitText w:val="1080" w:id="-683891968"/>
              </w:rPr>
              <w:t>名</w:t>
            </w:r>
          </w:p>
        </w:tc>
        <w:tc>
          <w:tcPr>
            <w:tcW w:w="6682" w:type="dxa"/>
            <w:gridSpan w:val="6"/>
            <w:shd w:val="clear" w:color="auto" w:fill="auto"/>
            <w:vAlign w:val="center"/>
          </w:tcPr>
          <w:p w14:paraId="3195A8E5" w14:textId="6963EF18" w:rsidR="00B51548" w:rsidRPr="00170D81" w:rsidRDefault="00B51548" w:rsidP="005D688E">
            <w:pPr>
              <w:spacing w:line="276" w:lineRule="auto"/>
              <w:ind w:leftChars="0" w:left="0" w:firstLineChars="0" w:firstLine="0"/>
              <w:rPr>
                <w:rFonts w:ascii="HGSｺﾞｼｯｸM" w:eastAsia="HGSｺﾞｼｯｸM"/>
              </w:rPr>
            </w:pPr>
          </w:p>
        </w:tc>
      </w:tr>
      <w:tr w:rsidR="00B51548" w:rsidRPr="00170D81" w14:paraId="5EEF853E" w14:textId="77777777" w:rsidTr="00094DEE">
        <w:trPr>
          <w:trHeight w:val="555"/>
        </w:trPr>
        <w:tc>
          <w:tcPr>
            <w:tcW w:w="1956" w:type="dxa"/>
            <w:shd w:val="clear" w:color="auto" w:fill="E7E6E6"/>
            <w:vAlign w:val="center"/>
          </w:tcPr>
          <w:p w14:paraId="3D07C381"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D70060">
              <w:rPr>
                <w:rFonts w:ascii="HGSｺﾞｼｯｸM" w:eastAsia="HGSｺﾞｼｯｸM" w:hint="eastAsia"/>
                <w:spacing w:val="90"/>
                <w:kern w:val="0"/>
                <w:fitText w:val="1080" w:id="-683891967"/>
              </w:rPr>
              <w:t>所在</w:t>
            </w:r>
            <w:r w:rsidRPr="00D70060">
              <w:rPr>
                <w:rFonts w:ascii="HGSｺﾞｼｯｸM" w:eastAsia="HGSｺﾞｼｯｸM" w:hint="eastAsia"/>
                <w:kern w:val="0"/>
                <w:fitText w:val="1080" w:id="-683891967"/>
              </w:rPr>
              <w:t>地</w:t>
            </w:r>
          </w:p>
        </w:tc>
        <w:tc>
          <w:tcPr>
            <w:tcW w:w="6682" w:type="dxa"/>
            <w:gridSpan w:val="6"/>
            <w:shd w:val="clear" w:color="auto" w:fill="auto"/>
            <w:vAlign w:val="center"/>
          </w:tcPr>
          <w:p w14:paraId="6DE40061" w14:textId="3B960B9D" w:rsidR="00B51548" w:rsidRPr="00170D81" w:rsidRDefault="00B51548" w:rsidP="00C23EFE">
            <w:pPr>
              <w:spacing w:line="276" w:lineRule="auto"/>
              <w:ind w:leftChars="0" w:left="0" w:firstLineChars="50" w:firstLine="108"/>
              <w:rPr>
                <w:rFonts w:ascii="HGSｺﾞｼｯｸM" w:eastAsia="HGSｺﾞｼｯｸM"/>
              </w:rPr>
            </w:pPr>
          </w:p>
        </w:tc>
      </w:tr>
      <w:tr w:rsidR="00B51548" w:rsidRPr="00170D81" w14:paraId="60747E89" w14:textId="77777777" w:rsidTr="00094DEE">
        <w:trPr>
          <w:trHeight w:val="562"/>
        </w:trPr>
        <w:tc>
          <w:tcPr>
            <w:tcW w:w="1956" w:type="dxa"/>
            <w:shd w:val="clear" w:color="auto" w:fill="E7E6E6"/>
            <w:vAlign w:val="center"/>
          </w:tcPr>
          <w:p w14:paraId="25D78D0B"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D70060">
              <w:rPr>
                <w:rFonts w:ascii="HGSｺﾞｼｯｸM" w:eastAsia="HGSｺﾞｼｯｸM" w:hint="eastAsia"/>
                <w:spacing w:val="90"/>
                <w:kern w:val="0"/>
                <w:fitText w:val="1080" w:id="-683891966"/>
              </w:rPr>
              <w:t>代表</w:t>
            </w:r>
            <w:r w:rsidRPr="00D70060">
              <w:rPr>
                <w:rFonts w:ascii="HGSｺﾞｼｯｸM" w:eastAsia="HGSｺﾞｼｯｸM" w:hint="eastAsia"/>
                <w:kern w:val="0"/>
                <w:fitText w:val="1080" w:id="-683891966"/>
              </w:rPr>
              <w:t>者</w:t>
            </w:r>
          </w:p>
        </w:tc>
        <w:tc>
          <w:tcPr>
            <w:tcW w:w="2985" w:type="dxa"/>
            <w:gridSpan w:val="2"/>
            <w:vAlign w:val="center"/>
          </w:tcPr>
          <w:p w14:paraId="594A9997" w14:textId="77777777" w:rsidR="00B51548" w:rsidRPr="00170D81" w:rsidRDefault="00B51548" w:rsidP="00C23EFE">
            <w:pPr>
              <w:spacing w:line="276" w:lineRule="auto"/>
              <w:ind w:leftChars="0" w:left="0" w:firstLineChars="0" w:firstLine="0"/>
              <w:rPr>
                <w:rFonts w:ascii="HGSｺﾞｼｯｸM" w:eastAsia="HGSｺﾞｼｯｸM"/>
              </w:rPr>
            </w:pPr>
          </w:p>
        </w:tc>
        <w:tc>
          <w:tcPr>
            <w:tcW w:w="1469" w:type="dxa"/>
            <w:gridSpan w:val="2"/>
            <w:shd w:val="clear" w:color="auto" w:fill="E7E6E6"/>
            <w:vAlign w:val="center"/>
          </w:tcPr>
          <w:p w14:paraId="1DF31158" w14:textId="77777777" w:rsidR="00B51548" w:rsidRDefault="00B51548" w:rsidP="00C23EFE">
            <w:pPr>
              <w:spacing w:line="240" w:lineRule="exact"/>
              <w:ind w:leftChars="0" w:left="0" w:rightChars="0" w:right="0" w:firstLineChars="0" w:firstLine="0"/>
              <w:jc w:val="center"/>
              <w:rPr>
                <w:rFonts w:ascii="HGSｺﾞｼｯｸM" w:eastAsia="HGSｺﾞｼｯｸM"/>
              </w:rPr>
            </w:pPr>
            <w:r w:rsidRPr="00D70060">
              <w:rPr>
                <w:rFonts w:ascii="HGSｺﾞｼｯｸM" w:eastAsia="HGSｺﾞｼｯｸM" w:hint="eastAsia"/>
                <w:spacing w:val="90"/>
                <w:kern w:val="0"/>
                <w:fitText w:val="1080" w:id="-683891965"/>
              </w:rPr>
              <w:t>代表</w:t>
            </w:r>
            <w:r w:rsidRPr="00D70060">
              <w:rPr>
                <w:rFonts w:ascii="HGSｺﾞｼｯｸM" w:eastAsia="HGSｺﾞｼｯｸM" w:hint="eastAsia"/>
                <w:kern w:val="0"/>
                <w:fitText w:val="1080" w:id="-683891965"/>
              </w:rPr>
              <w:t>者</w:t>
            </w:r>
          </w:p>
          <w:p w14:paraId="10ED2E7E" w14:textId="77777777" w:rsidR="00B51548" w:rsidRPr="00170D81" w:rsidRDefault="00B51548" w:rsidP="00C23EFE">
            <w:pPr>
              <w:spacing w:line="240" w:lineRule="exact"/>
              <w:ind w:leftChars="0" w:left="0" w:rightChars="0" w:right="0" w:firstLineChars="0" w:firstLine="0"/>
              <w:jc w:val="center"/>
              <w:rPr>
                <w:rFonts w:ascii="HGSｺﾞｼｯｸM" w:eastAsia="HGSｺﾞｼｯｸM"/>
              </w:rPr>
            </w:pPr>
            <w:r w:rsidRPr="00D70060">
              <w:rPr>
                <w:rFonts w:ascii="HGSｺﾞｼｯｸM" w:eastAsia="HGSｺﾞｼｯｸM" w:hint="eastAsia"/>
                <w:spacing w:val="90"/>
                <w:kern w:val="0"/>
                <w:fitText w:val="1080" w:id="-683891964"/>
              </w:rPr>
              <w:t>年齢</w:t>
            </w:r>
            <w:r w:rsidRPr="00D70060">
              <w:rPr>
                <w:rFonts w:ascii="HGSｺﾞｼｯｸM" w:eastAsia="HGSｺﾞｼｯｸM" w:hint="eastAsia"/>
                <w:kern w:val="0"/>
                <w:fitText w:val="1080" w:id="-683891964"/>
              </w:rPr>
              <w:t>層</w:t>
            </w:r>
          </w:p>
        </w:tc>
        <w:tc>
          <w:tcPr>
            <w:tcW w:w="2228" w:type="dxa"/>
            <w:gridSpan w:val="2"/>
            <w:shd w:val="clear" w:color="auto" w:fill="auto"/>
            <w:vAlign w:val="center"/>
          </w:tcPr>
          <w:p w14:paraId="761D6339" w14:textId="77777777" w:rsidR="00B51548" w:rsidRPr="00170D81" w:rsidRDefault="00B51548" w:rsidP="00C23EFE">
            <w:pPr>
              <w:spacing w:line="276" w:lineRule="auto"/>
              <w:ind w:leftChars="0" w:left="0" w:firstLineChars="0" w:firstLine="0"/>
              <w:rPr>
                <w:rFonts w:ascii="HGSｺﾞｼｯｸM" w:eastAsia="HGSｺﾞｼｯｸM"/>
              </w:rPr>
            </w:pPr>
            <w:r>
              <w:rPr>
                <w:rFonts w:ascii="HGSｺﾞｼｯｸM" w:eastAsia="HGSｺﾞｼｯｸM" w:hint="eastAsia"/>
              </w:rPr>
              <w:t xml:space="preserve">　　　　　 　歳代</w:t>
            </w:r>
          </w:p>
        </w:tc>
      </w:tr>
      <w:tr w:rsidR="00B51548" w:rsidRPr="00170D81" w14:paraId="5DD21571" w14:textId="77777777" w:rsidTr="00094DEE">
        <w:trPr>
          <w:trHeight w:val="556"/>
        </w:trPr>
        <w:tc>
          <w:tcPr>
            <w:tcW w:w="1956" w:type="dxa"/>
            <w:shd w:val="clear" w:color="auto" w:fill="E7E6E6"/>
            <w:vAlign w:val="center"/>
          </w:tcPr>
          <w:p w14:paraId="70273F49"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D70060">
              <w:rPr>
                <w:rFonts w:ascii="HGSｺﾞｼｯｸM" w:eastAsia="HGSｺﾞｼｯｸM" w:hAnsi="HGPｺﾞｼｯｸE" w:hint="eastAsia"/>
                <w:spacing w:val="20"/>
                <w:kern w:val="0"/>
                <w:fitText w:val="1080" w:id="-683891963"/>
              </w:rPr>
              <w:t>設立年</w:t>
            </w:r>
            <w:r w:rsidRPr="00D70060">
              <w:rPr>
                <w:rFonts w:ascii="HGSｺﾞｼｯｸM" w:eastAsia="HGSｺﾞｼｯｸM" w:hAnsi="HGPｺﾞｼｯｸE" w:hint="eastAsia"/>
                <w:kern w:val="0"/>
                <w:fitText w:val="1080" w:id="-683891963"/>
              </w:rPr>
              <w:t>月</w:t>
            </w:r>
          </w:p>
        </w:tc>
        <w:tc>
          <w:tcPr>
            <w:tcW w:w="2268" w:type="dxa"/>
            <w:shd w:val="clear" w:color="auto" w:fill="auto"/>
            <w:vAlign w:val="center"/>
          </w:tcPr>
          <w:p w14:paraId="2CB3B47A" w14:textId="77777777" w:rsidR="00B51548" w:rsidRPr="00170D81" w:rsidRDefault="00B51548" w:rsidP="00C23EFE">
            <w:pPr>
              <w:spacing w:line="276" w:lineRule="auto"/>
              <w:ind w:leftChars="0" w:left="0" w:firstLineChars="400" w:firstLine="864"/>
              <w:rPr>
                <w:rFonts w:ascii="HGSｺﾞｼｯｸM" w:eastAsia="HGSｺﾞｼｯｸM"/>
              </w:rPr>
            </w:pPr>
            <w:r w:rsidRPr="00170D81">
              <w:rPr>
                <w:rFonts w:ascii="HGSｺﾞｼｯｸM" w:eastAsia="HGSｺﾞｼｯｸM" w:hint="eastAsia"/>
              </w:rPr>
              <w:t xml:space="preserve">年 </w:t>
            </w:r>
            <w:r w:rsidRPr="00170D81">
              <w:rPr>
                <w:rFonts w:ascii="HGSｺﾞｼｯｸM" w:eastAsia="HGSｺﾞｼｯｸM"/>
              </w:rPr>
              <w:t xml:space="preserve"> </w:t>
            </w:r>
            <w:r w:rsidRPr="00170D81">
              <w:rPr>
                <w:rFonts w:ascii="HGSｺﾞｼｯｸM" w:eastAsia="HGSｺﾞｼｯｸM" w:hint="eastAsia"/>
              </w:rPr>
              <w:t xml:space="preserve">　　 月　</w:t>
            </w:r>
          </w:p>
        </w:tc>
        <w:tc>
          <w:tcPr>
            <w:tcW w:w="1437" w:type="dxa"/>
            <w:gridSpan w:val="2"/>
            <w:shd w:val="clear" w:color="auto" w:fill="E7E6E6"/>
            <w:vAlign w:val="center"/>
          </w:tcPr>
          <w:p w14:paraId="051F87F6"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D70060">
              <w:rPr>
                <w:rFonts w:ascii="HGSｺﾞｼｯｸM" w:eastAsia="HGSｺﾞｼｯｸM" w:hint="eastAsia"/>
                <w:spacing w:val="90"/>
                <w:kern w:val="0"/>
                <w:fitText w:val="1080" w:id="-683891962"/>
              </w:rPr>
              <w:t>資本</w:t>
            </w:r>
            <w:r w:rsidRPr="00D70060">
              <w:rPr>
                <w:rFonts w:ascii="HGSｺﾞｼｯｸM" w:eastAsia="HGSｺﾞｼｯｸM" w:hint="eastAsia"/>
                <w:kern w:val="0"/>
                <w:fitText w:val="1080" w:id="-683891962"/>
              </w:rPr>
              <w:t>金</w:t>
            </w:r>
          </w:p>
        </w:tc>
        <w:tc>
          <w:tcPr>
            <w:tcW w:w="2977" w:type="dxa"/>
            <w:gridSpan w:val="3"/>
            <w:shd w:val="clear" w:color="auto" w:fill="auto"/>
            <w:vAlign w:val="center"/>
          </w:tcPr>
          <w:p w14:paraId="25AFA177"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　　　</w:t>
            </w:r>
            <w:r>
              <w:rPr>
                <w:rFonts w:ascii="HGSｺﾞｼｯｸM" w:eastAsia="HGSｺﾞｼｯｸM" w:hint="eastAsia"/>
              </w:rPr>
              <w:t xml:space="preserve">　</w:t>
            </w:r>
            <w:r w:rsidRPr="00170D81">
              <w:rPr>
                <w:rFonts w:ascii="HGSｺﾞｼｯｸM" w:eastAsia="HGSｺﾞｼｯｸM" w:hint="eastAsia"/>
              </w:rPr>
              <w:t xml:space="preserve">　　　　　　</w:t>
            </w:r>
            <w:r>
              <w:rPr>
                <w:rFonts w:ascii="HGSｺﾞｼｯｸM" w:eastAsia="HGSｺﾞｼｯｸM" w:hint="eastAsia"/>
              </w:rPr>
              <w:t>万</w:t>
            </w:r>
            <w:r w:rsidRPr="00170D81">
              <w:rPr>
                <w:rFonts w:ascii="HGSｺﾞｼｯｸM" w:eastAsia="HGSｺﾞｼｯｸM" w:hint="eastAsia"/>
              </w:rPr>
              <w:t>円</w:t>
            </w:r>
          </w:p>
        </w:tc>
      </w:tr>
      <w:tr w:rsidR="00B51548" w:rsidRPr="00170D81" w14:paraId="2407475C" w14:textId="77777777" w:rsidTr="00094DEE">
        <w:trPr>
          <w:trHeight w:val="459"/>
        </w:trPr>
        <w:tc>
          <w:tcPr>
            <w:tcW w:w="1956" w:type="dxa"/>
            <w:vMerge w:val="restart"/>
            <w:shd w:val="clear" w:color="auto" w:fill="E7E6E6"/>
            <w:vAlign w:val="center"/>
          </w:tcPr>
          <w:p w14:paraId="5F8D6744"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170D81">
              <w:rPr>
                <w:rFonts w:ascii="HGSｺﾞｼｯｸM" w:eastAsia="HGSｺﾞｼｯｸM" w:hint="eastAsia"/>
              </w:rPr>
              <w:t>主な生産品目</w:t>
            </w:r>
          </w:p>
          <w:p w14:paraId="4EBF8607" w14:textId="77777777" w:rsidR="00B51548" w:rsidRDefault="00B51548" w:rsidP="00C23EFE">
            <w:pPr>
              <w:spacing w:line="276" w:lineRule="auto"/>
              <w:ind w:leftChars="0" w:left="0" w:rightChars="0" w:right="0" w:firstLineChars="0" w:firstLine="0"/>
              <w:jc w:val="center"/>
              <w:rPr>
                <w:rFonts w:ascii="HGSｺﾞｼｯｸM" w:eastAsia="HGSｺﾞｼｯｸM"/>
              </w:rPr>
            </w:pPr>
            <w:r>
              <w:rPr>
                <w:rFonts w:ascii="HGSｺﾞｼｯｸM" w:eastAsia="HGSｺﾞｼｯｸM" w:hint="eastAsia"/>
              </w:rPr>
              <w:t>または事業内容</w:t>
            </w:r>
          </w:p>
          <w:p w14:paraId="24858AB8"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170D81">
              <w:rPr>
                <w:rFonts w:ascii="HGSｺﾞｼｯｸM" w:eastAsia="HGSｺﾞｼｯｸM" w:hint="eastAsia"/>
              </w:rPr>
              <w:t>( 割合 )</w:t>
            </w:r>
          </w:p>
        </w:tc>
        <w:tc>
          <w:tcPr>
            <w:tcW w:w="4839" w:type="dxa"/>
            <w:gridSpan w:val="5"/>
            <w:tcBorders>
              <w:bottom w:val="dashed" w:sz="4" w:space="0" w:color="auto"/>
              <w:right w:val="nil"/>
            </w:tcBorders>
            <w:shd w:val="clear" w:color="auto" w:fill="auto"/>
            <w:vAlign w:val="center"/>
          </w:tcPr>
          <w:p w14:paraId="322775F5"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(１)　　　　　</w:t>
            </w:r>
          </w:p>
        </w:tc>
        <w:tc>
          <w:tcPr>
            <w:tcW w:w="1843" w:type="dxa"/>
            <w:tcBorders>
              <w:top w:val="nil"/>
              <w:left w:val="nil"/>
              <w:bottom w:val="dashed" w:sz="4" w:space="0" w:color="auto"/>
              <w:right w:val="single" w:sz="4" w:space="0" w:color="auto"/>
            </w:tcBorders>
            <w:shd w:val="clear" w:color="auto" w:fill="auto"/>
            <w:vAlign w:val="center"/>
          </w:tcPr>
          <w:p w14:paraId="2EE50BED"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　　　 </w:t>
            </w:r>
            <w:r w:rsidRPr="00170D81">
              <w:rPr>
                <w:rFonts w:ascii="HGSｺﾞｼｯｸM" w:eastAsia="HGSｺﾞｼｯｸM"/>
              </w:rPr>
              <w:t xml:space="preserve"> </w:t>
            </w:r>
            <w:r w:rsidRPr="00170D81">
              <w:rPr>
                <w:rFonts w:ascii="HGSｺﾞｼｯｸM" w:eastAsia="HGSｺﾞｼｯｸM" w:hint="eastAsia"/>
              </w:rPr>
              <w:t xml:space="preserve">　％)</w:t>
            </w:r>
          </w:p>
        </w:tc>
      </w:tr>
      <w:tr w:rsidR="00B51548" w:rsidRPr="00170D81" w14:paraId="21C9745E" w14:textId="77777777" w:rsidTr="00094DEE">
        <w:trPr>
          <w:trHeight w:val="457"/>
        </w:trPr>
        <w:tc>
          <w:tcPr>
            <w:tcW w:w="1956" w:type="dxa"/>
            <w:vMerge/>
            <w:shd w:val="clear" w:color="auto" w:fill="E7E6E6"/>
            <w:vAlign w:val="center"/>
          </w:tcPr>
          <w:p w14:paraId="46495A1B"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p>
        </w:tc>
        <w:tc>
          <w:tcPr>
            <w:tcW w:w="4839" w:type="dxa"/>
            <w:gridSpan w:val="5"/>
            <w:tcBorders>
              <w:top w:val="dashed" w:sz="4" w:space="0" w:color="auto"/>
              <w:bottom w:val="dashed" w:sz="4" w:space="0" w:color="auto"/>
              <w:right w:val="nil"/>
            </w:tcBorders>
            <w:shd w:val="clear" w:color="auto" w:fill="auto"/>
            <w:vAlign w:val="center"/>
          </w:tcPr>
          <w:p w14:paraId="071294CE"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(２)</w:t>
            </w:r>
          </w:p>
        </w:tc>
        <w:tc>
          <w:tcPr>
            <w:tcW w:w="1843" w:type="dxa"/>
            <w:tcBorders>
              <w:top w:val="dashed" w:sz="4" w:space="0" w:color="auto"/>
              <w:left w:val="nil"/>
              <w:bottom w:val="dashed" w:sz="4" w:space="0" w:color="auto"/>
              <w:right w:val="single" w:sz="4" w:space="0" w:color="auto"/>
            </w:tcBorders>
            <w:shd w:val="clear" w:color="auto" w:fill="auto"/>
            <w:vAlign w:val="center"/>
          </w:tcPr>
          <w:p w14:paraId="6EE351E3"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w:t>
            </w:r>
          </w:p>
        </w:tc>
      </w:tr>
      <w:tr w:rsidR="00B51548" w:rsidRPr="00170D81" w14:paraId="475081CA" w14:textId="77777777" w:rsidTr="00094DEE">
        <w:trPr>
          <w:trHeight w:val="457"/>
        </w:trPr>
        <w:tc>
          <w:tcPr>
            <w:tcW w:w="1956" w:type="dxa"/>
            <w:vMerge/>
            <w:shd w:val="clear" w:color="auto" w:fill="E7E6E6"/>
            <w:vAlign w:val="center"/>
          </w:tcPr>
          <w:p w14:paraId="4881FA36"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p>
        </w:tc>
        <w:tc>
          <w:tcPr>
            <w:tcW w:w="4839" w:type="dxa"/>
            <w:gridSpan w:val="5"/>
            <w:tcBorders>
              <w:top w:val="dashed" w:sz="4" w:space="0" w:color="auto"/>
              <w:bottom w:val="dashed" w:sz="4" w:space="0" w:color="auto"/>
              <w:right w:val="nil"/>
            </w:tcBorders>
            <w:shd w:val="clear" w:color="auto" w:fill="auto"/>
            <w:vAlign w:val="center"/>
          </w:tcPr>
          <w:p w14:paraId="3D68CF12"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(３)</w:t>
            </w:r>
          </w:p>
        </w:tc>
        <w:tc>
          <w:tcPr>
            <w:tcW w:w="1843" w:type="dxa"/>
            <w:tcBorders>
              <w:top w:val="dashed" w:sz="4" w:space="0" w:color="auto"/>
              <w:left w:val="nil"/>
              <w:bottom w:val="dashed" w:sz="4" w:space="0" w:color="auto"/>
              <w:right w:val="single" w:sz="4" w:space="0" w:color="auto"/>
            </w:tcBorders>
            <w:shd w:val="clear" w:color="auto" w:fill="auto"/>
            <w:vAlign w:val="center"/>
          </w:tcPr>
          <w:p w14:paraId="78DCBD21"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w:t>
            </w:r>
          </w:p>
        </w:tc>
      </w:tr>
      <w:tr w:rsidR="00B51548" w:rsidRPr="00170D81" w14:paraId="173C465B" w14:textId="77777777" w:rsidTr="00094DEE">
        <w:trPr>
          <w:trHeight w:val="427"/>
        </w:trPr>
        <w:tc>
          <w:tcPr>
            <w:tcW w:w="1956" w:type="dxa"/>
            <w:vMerge/>
            <w:shd w:val="clear" w:color="auto" w:fill="E7E6E6"/>
            <w:vAlign w:val="center"/>
          </w:tcPr>
          <w:p w14:paraId="76900450"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p>
        </w:tc>
        <w:tc>
          <w:tcPr>
            <w:tcW w:w="4839" w:type="dxa"/>
            <w:gridSpan w:val="5"/>
            <w:tcBorders>
              <w:top w:val="dashed" w:sz="4" w:space="0" w:color="auto"/>
              <w:right w:val="nil"/>
            </w:tcBorders>
            <w:shd w:val="clear" w:color="auto" w:fill="auto"/>
            <w:vAlign w:val="center"/>
          </w:tcPr>
          <w:p w14:paraId="0E025A6A"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(４)</w:t>
            </w:r>
          </w:p>
        </w:tc>
        <w:tc>
          <w:tcPr>
            <w:tcW w:w="1843" w:type="dxa"/>
            <w:tcBorders>
              <w:top w:val="dashed" w:sz="4" w:space="0" w:color="auto"/>
              <w:left w:val="nil"/>
              <w:bottom w:val="nil"/>
              <w:right w:val="single" w:sz="4" w:space="0" w:color="auto"/>
            </w:tcBorders>
            <w:shd w:val="clear" w:color="auto" w:fill="auto"/>
            <w:vAlign w:val="center"/>
          </w:tcPr>
          <w:p w14:paraId="0B5356F9"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　　 </w:t>
            </w:r>
            <w:r w:rsidRPr="00170D81">
              <w:rPr>
                <w:rFonts w:ascii="HGSｺﾞｼｯｸM" w:eastAsia="HGSｺﾞｼｯｸM"/>
              </w:rPr>
              <w:t xml:space="preserve"> </w:t>
            </w:r>
            <w:r w:rsidRPr="00170D81">
              <w:rPr>
                <w:rFonts w:ascii="HGSｺﾞｼｯｸM" w:eastAsia="HGSｺﾞｼｯｸM" w:hint="eastAsia"/>
              </w:rPr>
              <w:t xml:space="preserve">　　％)</w:t>
            </w:r>
          </w:p>
        </w:tc>
      </w:tr>
      <w:tr w:rsidR="00B51548" w:rsidRPr="00170D81" w14:paraId="2C70B93C" w14:textId="77777777" w:rsidTr="00094DEE">
        <w:trPr>
          <w:trHeight w:val="711"/>
        </w:trPr>
        <w:tc>
          <w:tcPr>
            <w:tcW w:w="1956" w:type="dxa"/>
            <w:shd w:val="clear" w:color="auto" w:fill="E7E6E6"/>
            <w:vAlign w:val="center"/>
          </w:tcPr>
          <w:p w14:paraId="7E63D7DD"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170D81">
              <w:rPr>
                <w:rFonts w:ascii="HGSｺﾞｼｯｸM" w:eastAsia="HGSｺﾞｼｯｸM" w:hint="eastAsia"/>
              </w:rPr>
              <w:t>年間生産額</w:t>
            </w:r>
          </w:p>
        </w:tc>
        <w:tc>
          <w:tcPr>
            <w:tcW w:w="6682" w:type="dxa"/>
            <w:gridSpan w:val="6"/>
            <w:shd w:val="clear" w:color="auto" w:fill="auto"/>
            <w:vAlign w:val="center"/>
          </w:tcPr>
          <w:p w14:paraId="575D2C13" w14:textId="77777777" w:rsidR="00B51548" w:rsidRPr="00170D81" w:rsidRDefault="00B51548" w:rsidP="00C23EFE">
            <w:pPr>
              <w:spacing w:line="276" w:lineRule="auto"/>
              <w:ind w:leftChars="0" w:left="0" w:firstLineChars="0" w:firstLine="0"/>
              <w:jc w:val="center"/>
              <w:rPr>
                <w:rFonts w:ascii="HGSｺﾞｼｯｸM" w:eastAsia="HGSｺﾞｼｯｸM"/>
              </w:rPr>
            </w:pPr>
            <w:r>
              <w:rPr>
                <w:rFonts w:ascii="HGSｺﾞｼｯｸM" w:eastAsia="HGSｺﾞｼｯｸM" w:hint="eastAsia"/>
                <w:sz w:val="21"/>
              </w:rPr>
              <w:t xml:space="preserve">　　　　　　　　　　　　　</w:t>
            </w:r>
            <w:r>
              <w:rPr>
                <w:rFonts w:ascii="HGSｺﾞｼｯｸM" w:eastAsia="HGSｺﾞｼｯｸM" w:hint="eastAsia"/>
              </w:rPr>
              <w:t>万円　　□　本社等を含む</w:t>
            </w:r>
          </w:p>
        </w:tc>
      </w:tr>
      <w:tr w:rsidR="00B51548" w:rsidRPr="00170D81" w14:paraId="5374AD07" w14:textId="77777777" w:rsidTr="00094DEE">
        <w:trPr>
          <w:trHeight w:val="431"/>
        </w:trPr>
        <w:tc>
          <w:tcPr>
            <w:tcW w:w="1956" w:type="dxa"/>
            <w:vMerge w:val="restart"/>
            <w:shd w:val="clear" w:color="auto" w:fill="E7E6E6"/>
            <w:vAlign w:val="center"/>
          </w:tcPr>
          <w:p w14:paraId="519AE885"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170D81">
              <w:rPr>
                <w:rFonts w:ascii="HGSｺﾞｼｯｸM" w:eastAsia="HGSｺﾞｼｯｸM" w:hint="eastAsia"/>
              </w:rPr>
              <w:t>主要取引先</w:t>
            </w:r>
          </w:p>
          <w:p w14:paraId="3ED70A29"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rPr>
            </w:pPr>
            <w:r w:rsidRPr="00170D81">
              <w:rPr>
                <w:rFonts w:ascii="HGSｺﾞｼｯｸM" w:eastAsia="HGSｺﾞｼｯｸM" w:hint="eastAsia"/>
              </w:rPr>
              <w:t>( 割合</w:t>
            </w:r>
            <w:r w:rsidRPr="00170D81">
              <w:rPr>
                <w:rFonts w:ascii="HGSｺﾞｼｯｸM" w:eastAsia="HGSｺﾞｼｯｸM"/>
              </w:rPr>
              <w:t xml:space="preserve"> </w:t>
            </w:r>
            <w:r w:rsidRPr="00170D81">
              <w:rPr>
                <w:rFonts w:ascii="HGSｺﾞｼｯｸM" w:eastAsia="HGSｺﾞｼｯｸM" w:hint="eastAsia"/>
              </w:rPr>
              <w:t>)</w:t>
            </w:r>
          </w:p>
        </w:tc>
        <w:tc>
          <w:tcPr>
            <w:tcW w:w="6682" w:type="dxa"/>
            <w:gridSpan w:val="6"/>
            <w:tcBorders>
              <w:bottom w:val="dashed" w:sz="4" w:space="0" w:color="auto"/>
            </w:tcBorders>
            <w:shd w:val="clear" w:color="auto" w:fill="auto"/>
            <w:vAlign w:val="center"/>
          </w:tcPr>
          <w:p w14:paraId="5AADAA8C"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(１)　　　　　　　　　　　 　　 　　　</w:t>
            </w:r>
            <w:r>
              <w:rPr>
                <w:rFonts w:ascii="HGSｺﾞｼｯｸM" w:eastAsia="HGSｺﾞｼｯｸM" w:hint="eastAsia"/>
              </w:rPr>
              <w:t xml:space="preserve">　</w:t>
            </w:r>
            <w:r w:rsidRPr="00170D81">
              <w:rPr>
                <w:rFonts w:ascii="HGSｺﾞｼｯｸM" w:eastAsia="HGSｺﾞｼｯｸM" w:hint="eastAsia"/>
              </w:rPr>
              <w:t xml:space="preserve">　　 (　　　　　％)</w:t>
            </w:r>
          </w:p>
        </w:tc>
      </w:tr>
      <w:tr w:rsidR="00B51548" w:rsidRPr="00170D81" w14:paraId="7D8E6184" w14:textId="77777777" w:rsidTr="00094DEE">
        <w:trPr>
          <w:trHeight w:val="424"/>
        </w:trPr>
        <w:tc>
          <w:tcPr>
            <w:tcW w:w="1956" w:type="dxa"/>
            <w:vMerge/>
            <w:shd w:val="clear" w:color="auto" w:fill="E7E6E6"/>
            <w:vAlign w:val="center"/>
          </w:tcPr>
          <w:p w14:paraId="3E1EBC29" w14:textId="77777777" w:rsidR="00B51548" w:rsidRPr="00170D81" w:rsidRDefault="00B51548" w:rsidP="00C23EFE">
            <w:pPr>
              <w:spacing w:line="276" w:lineRule="auto"/>
              <w:ind w:leftChars="0" w:left="0" w:firstLineChars="0" w:firstLine="0"/>
              <w:rPr>
                <w:rFonts w:ascii="HGSｺﾞｼｯｸM" w:eastAsia="HGSｺﾞｼｯｸM"/>
              </w:rPr>
            </w:pPr>
          </w:p>
        </w:tc>
        <w:tc>
          <w:tcPr>
            <w:tcW w:w="6682" w:type="dxa"/>
            <w:gridSpan w:val="6"/>
            <w:tcBorders>
              <w:top w:val="dashed" w:sz="4" w:space="0" w:color="auto"/>
            </w:tcBorders>
            <w:shd w:val="clear" w:color="auto" w:fill="auto"/>
            <w:vAlign w:val="center"/>
          </w:tcPr>
          <w:p w14:paraId="3C2549D6"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(２) 　　　　　　　　 　　 　　 </w:t>
            </w:r>
            <w:r w:rsidRPr="00170D81">
              <w:rPr>
                <w:rFonts w:ascii="HGSｺﾞｼｯｸM" w:eastAsia="HGSｺﾞｼｯｸM"/>
              </w:rPr>
              <w:t xml:space="preserve">     </w:t>
            </w:r>
            <w:r>
              <w:rPr>
                <w:rFonts w:ascii="HGSｺﾞｼｯｸM" w:eastAsia="HGSｺﾞｼｯｸM" w:hint="eastAsia"/>
              </w:rPr>
              <w:t xml:space="preserve">　</w:t>
            </w:r>
            <w:r w:rsidRPr="00170D81">
              <w:rPr>
                <w:rFonts w:ascii="HGSｺﾞｼｯｸM" w:eastAsia="HGSｺﾞｼｯｸM"/>
              </w:rPr>
              <w:t xml:space="preserve">      </w:t>
            </w:r>
            <w:r w:rsidRPr="00170D81">
              <w:rPr>
                <w:rFonts w:ascii="HGSｺﾞｼｯｸM" w:eastAsia="HGSｺﾞｼｯｸM" w:hint="eastAsia"/>
              </w:rPr>
              <w:t>(　　　　　％)</w:t>
            </w:r>
          </w:p>
        </w:tc>
      </w:tr>
    </w:tbl>
    <w:p w14:paraId="5A400FCB" w14:textId="77777777" w:rsidR="00B51548" w:rsidRPr="002B45EA" w:rsidRDefault="00B51548" w:rsidP="00B51548">
      <w:pPr>
        <w:spacing w:line="140" w:lineRule="exact"/>
        <w:ind w:leftChars="0" w:left="0" w:firstLineChars="0" w:firstLine="0"/>
        <w:rPr>
          <w:rFonts w:ascii="HGSｺﾞｼｯｸM" w:eastAsia="HGSｺﾞｼｯｸM"/>
          <w:szCs w:val="24"/>
        </w:rPr>
      </w:pPr>
    </w:p>
    <w:p w14:paraId="66AACEE9" w14:textId="77777777" w:rsidR="00B51548" w:rsidRDefault="00B51548" w:rsidP="00B51548">
      <w:pPr>
        <w:spacing w:line="140" w:lineRule="exact"/>
        <w:ind w:firstLineChars="0" w:firstLine="0"/>
        <w:rPr>
          <w:rFonts w:ascii="HGSｺﾞｼｯｸM" w:eastAsia="HGSｺﾞｼｯｸM"/>
          <w:szCs w:val="24"/>
        </w:rPr>
      </w:pPr>
    </w:p>
    <w:p w14:paraId="41D0BDA0" w14:textId="1776E1C0" w:rsidR="00B51548" w:rsidRPr="00094DEE" w:rsidRDefault="00B51548" w:rsidP="00B51548">
      <w:pPr>
        <w:spacing w:line="276" w:lineRule="auto"/>
        <w:ind w:firstLineChars="0" w:firstLine="0"/>
        <w:rPr>
          <w:rFonts w:ascii="HGSｺﾞｼｯｸM" w:eastAsia="HGSｺﾞｼｯｸM"/>
          <w:color w:val="FFFFFF" w:themeColor="background1"/>
          <w:szCs w:val="24"/>
        </w:rPr>
      </w:pPr>
      <w:r w:rsidRPr="00094DEE">
        <w:rPr>
          <w:rFonts w:ascii="HGSｺﾞｼｯｸM" w:eastAsia="HGSｺﾞｼｯｸM" w:hint="eastAsia"/>
          <w:color w:val="FFFFFF" w:themeColor="background1"/>
          <w:szCs w:val="24"/>
          <w:highlight w:val="black"/>
        </w:rPr>
        <w:t>◆</w:t>
      </w:r>
      <w:r w:rsidRPr="00094DEE">
        <w:rPr>
          <w:rFonts w:ascii="HGSｺﾞｼｯｸM" w:eastAsia="HGSｺﾞｼｯｸM" w:hint="eastAsia"/>
          <w:b/>
          <w:color w:val="FFFFFF" w:themeColor="background1"/>
          <w:szCs w:val="24"/>
          <w:highlight w:val="black"/>
        </w:rPr>
        <w:t>雇用、福利厚生につ</w:t>
      </w:r>
      <w:r w:rsidR="00094DEE">
        <w:rPr>
          <w:rFonts w:ascii="HGSｺﾞｼｯｸM" w:eastAsia="HGSｺﾞｼｯｸM" w:hint="eastAsia"/>
          <w:b/>
          <w:color w:val="FFFFFF" w:themeColor="background1"/>
          <w:szCs w:val="24"/>
          <w:highlight w:val="black"/>
        </w:rPr>
        <w:t xml:space="preserve">いて                                                    　　</w:t>
      </w:r>
    </w:p>
    <w:tbl>
      <w:tblPr>
        <w:tblW w:w="86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983"/>
        <w:gridCol w:w="1944"/>
        <w:gridCol w:w="1944"/>
        <w:gridCol w:w="2202"/>
      </w:tblGrid>
      <w:tr w:rsidR="00B51548" w:rsidRPr="00696E86" w14:paraId="1E99C563" w14:textId="77777777" w:rsidTr="00E47CF4">
        <w:trPr>
          <w:trHeight w:val="506"/>
        </w:trPr>
        <w:tc>
          <w:tcPr>
            <w:tcW w:w="2528" w:type="dxa"/>
            <w:gridSpan w:val="2"/>
            <w:shd w:val="clear" w:color="auto" w:fill="E7E6E6"/>
            <w:vAlign w:val="center"/>
          </w:tcPr>
          <w:p w14:paraId="00077C12" w14:textId="77777777" w:rsidR="00B51548" w:rsidRPr="00696E86" w:rsidRDefault="00B51548" w:rsidP="00C23EFE">
            <w:pPr>
              <w:spacing w:line="276" w:lineRule="auto"/>
              <w:ind w:leftChars="0" w:left="0" w:firstLineChars="0" w:firstLine="0"/>
              <w:rPr>
                <w:rFonts w:ascii="HGSｺﾞｼｯｸM" w:eastAsia="HGSｺﾞｼｯｸM"/>
                <w:sz w:val="28"/>
              </w:rPr>
            </w:pPr>
          </w:p>
        </w:tc>
        <w:tc>
          <w:tcPr>
            <w:tcW w:w="1944" w:type="dxa"/>
            <w:shd w:val="clear" w:color="auto" w:fill="E7E6E6"/>
            <w:vAlign w:val="center"/>
          </w:tcPr>
          <w:p w14:paraId="3A2F62F4" w14:textId="77777777" w:rsidR="00B51548" w:rsidRPr="005E772B" w:rsidRDefault="00B51548" w:rsidP="00C23EFE">
            <w:pPr>
              <w:spacing w:line="276" w:lineRule="auto"/>
              <w:ind w:leftChars="0" w:left="0" w:rightChars="0" w:right="0" w:firstLineChars="0" w:firstLine="0"/>
              <w:jc w:val="center"/>
              <w:rPr>
                <w:rFonts w:ascii="HGSｺﾞｼｯｸM" w:eastAsia="HGSｺﾞｼｯｸM"/>
              </w:rPr>
            </w:pPr>
            <w:r w:rsidRPr="005E772B">
              <w:rPr>
                <w:rFonts w:ascii="HGSｺﾞｼｯｸM" w:eastAsia="HGSｺﾞｼｯｸM" w:hint="eastAsia"/>
              </w:rPr>
              <w:t>男</w:t>
            </w:r>
            <w:r>
              <w:rPr>
                <w:rFonts w:ascii="HGSｺﾞｼｯｸM" w:eastAsia="HGSｺﾞｼｯｸM" w:hint="eastAsia"/>
              </w:rPr>
              <w:t xml:space="preserve"> </w:t>
            </w:r>
            <w:r>
              <w:rPr>
                <w:rFonts w:ascii="HGSｺﾞｼｯｸM" w:eastAsia="HGSｺﾞｼｯｸM"/>
              </w:rPr>
              <w:t xml:space="preserve"> </w:t>
            </w:r>
            <w:r w:rsidRPr="005E772B">
              <w:rPr>
                <w:rFonts w:ascii="HGSｺﾞｼｯｸM" w:eastAsia="HGSｺﾞｼｯｸM" w:hint="eastAsia"/>
              </w:rPr>
              <w:t>性</w:t>
            </w:r>
          </w:p>
        </w:tc>
        <w:tc>
          <w:tcPr>
            <w:tcW w:w="1944" w:type="dxa"/>
            <w:shd w:val="clear" w:color="auto" w:fill="E7E6E6"/>
            <w:vAlign w:val="center"/>
          </w:tcPr>
          <w:p w14:paraId="46F40F1F" w14:textId="77777777" w:rsidR="00B51548" w:rsidRPr="005E772B" w:rsidRDefault="00B51548" w:rsidP="00C23EFE">
            <w:pPr>
              <w:spacing w:line="276" w:lineRule="auto"/>
              <w:ind w:leftChars="0" w:left="0" w:rightChars="0" w:right="0" w:firstLineChars="0" w:firstLine="0"/>
              <w:jc w:val="center"/>
              <w:rPr>
                <w:rFonts w:ascii="HGSｺﾞｼｯｸM" w:eastAsia="HGSｺﾞｼｯｸM"/>
              </w:rPr>
            </w:pPr>
            <w:r w:rsidRPr="005E772B">
              <w:rPr>
                <w:rFonts w:ascii="HGSｺﾞｼｯｸM" w:eastAsia="HGSｺﾞｼｯｸM" w:hint="eastAsia"/>
              </w:rPr>
              <w:t>女</w:t>
            </w:r>
            <w:r>
              <w:rPr>
                <w:rFonts w:ascii="HGSｺﾞｼｯｸM" w:eastAsia="HGSｺﾞｼｯｸM" w:hint="eastAsia"/>
              </w:rPr>
              <w:t xml:space="preserve"> </w:t>
            </w:r>
            <w:r>
              <w:rPr>
                <w:rFonts w:ascii="HGSｺﾞｼｯｸM" w:eastAsia="HGSｺﾞｼｯｸM"/>
              </w:rPr>
              <w:t xml:space="preserve"> </w:t>
            </w:r>
            <w:r w:rsidRPr="005E772B">
              <w:rPr>
                <w:rFonts w:ascii="HGSｺﾞｼｯｸM" w:eastAsia="HGSｺﾞｼｯｸM" w:hint="eastAsia"/>
              </w:rPr>
              <w:t>性</w:t>
            </w:r>
          </w:p>
        </w:tc>
        <w:tc>
          <w:tcPr>
            <w:tcW w:w="2202" w:type="dxa"/>
            <w:shd w:val="clear" w:color="auto" w:fill="E7E6E6"/>
            <w:vAlign w:val="center"/>
          </w:tcPr>
          <w:p w14:paraId="1BF4EFA1" w14:textId="77777777" w:rsidR="00B51548" w:rsidRPr="005E772B" w:rsidRDefault="00B51548" w:rsidP="00C23EFE">
            <w:pPr>
              <w:spacing w:line="276" w:lineRule="auto"/>
              <w:ind w:leftChars="0" w:left="0" w:rightChars="0" w:right="0" w:firstLineChars="0" w:firstLine="0"/>
              <w:jc w:val="center"/>
              <w:rPr>
                <w:rFonts w:ascii="HGSｺﾞｼｯｸM" w:eastAsia="HGSｺﾞｼｯｸM"/>
              </w:rPr>
            </w:pPr>
            <w:r w:rsidRPr="005E772B">
              <w:rPr>
                <w:rFonts w:ascii="HGSｺﾞｼｯｸM" w:eastAsia="HGSｺﾞｼｯｸM" w:hint="eastAsia"/>
              </w:rPr>
              <w:t>計</w:t>
            </w:r>
          </w:p>
        </w:tc>
      </w:tr>
      <w:tr w:rsidR="00B51548" w:rsidRPr="00696E86" w14:paraId="45B8C514" w14:textId="77777777" w:rsidTr="00E47CF4">
        <w:trPr>
          <w:trHeight w:val="506"/>
        </w:trPr>
        <w:tc>
          <w:tcPr>
            <w:tcW w:w="545" w:type="dxa"/>
            <w:vMerge w:val="restart"/>
            <w:tcBorders>
              <w:right w:val="single" w:sz="4" w:space="0" w:color="auto"/>
            </w:tcBorders>
            <w:shd w:val="clear" w:color="auto" w:fill="E7E6E6"/>
            <w:vAlign w:val="center"/>
          </w:tcPr>
          <w:p w14:paraId="0C362EE6" w14:textId="77777777" w:rsidR="00B51548" w:rsidRPr="00696E86" w:rsidRDefault="00B51548" w:rsidP="00C23EFE">
            <w:pPr>
              <w:spacing w:line="276" w:lineRule="auto"/>
              <w:ind w:leftChars="0" w:left="0" w:rightChars="0" w:right="0" w:firstLineChars="0" w:firstLine="0"/>
              <w:jc w:val="left"/>
              <w:rPr>
                <w:rFonts w:ascii="HGSｺﾞｼｯｸM" w:eastAsia="HGSｺﾞｼｯｸM"/>
                <w:szCs w:val="24"/>
              </w:rPr>
            </w:pPr>
            <w:r>
              <w:rPr>
                <w:rFonts w:ascii="HGSｺﾞｼｯｸM" w:eastAsia="HGSｺﾞｼｯｸM" w:hint="eastAsia"/>
                <w:szCs w:val="24"/>
              </w:rPr>
              <w:t>従業員数</w:t>
            </w:r>
          </w:p>
        </w:tc>
        <w:tc>
          <w:tcPr>
            <w:tcW w:w="1983" w:type="dxa"/>
            <w:tcBorders>
              <w:left w:val="single" w:sz="4" w:space="0" w:color="auto"/>
              <w:bottom w:val="dashed" w:sz="4" w:space="0" w:color="auto"/>
            </w:tcBorders>
            <w:shd w:val="clear" w:color="auto" w:fill="E7E6E6"/>
            <w:vAlign w:val="center"/>
          </w:tcPr>
          <w:p w14:paraId="15B1EF6B" w14:textId="77777777" w:rsidR="00B51548" w:rsidRPr="00696E86" w:rsidRDefault="00B51548" w:rsidP="00C23EFE">
            <w:pPr>
              <w:spacing w:line="276" w:lineRule="auto"/>
              <w:ind w:leftChars="0" w:left="0" w:rightChars="0" w:right="0" w:firstLineChars="0" w:firstLine="0"/>
              <w:jc w:val="center"/>
              <w:rPr>
                <w:rFonts w:ascii="HGSｺﾞｼｯｸM" w:eastAsia="HGSｺﾞｼｯｸM"/>
                <w:szCs w:val="24"/>
              </w:rPr>
            </w:pPr>
            <w:r w:rsidRPr="00A60700">
              <w:rPr>
                <w:rFonts w:ascii="HGSｺﾞｼｯｸM" w:eastAsia="HGSｺﾞｼｯｸM" w:hint="eastAsia"/>
                <w:szCs w:val="24"/>
              </w:rPr>
              <w:t>正　社　員</w:t>
            </w:r>
          </w:p>
        </w:tc>
        <w:tc>
          <w:tcPr>
            <w:tcW w:w="1944" w:type="dxa"/>
            <w:tcBorders>
              <w:bottom w:val="dashed" w:sz="4" w:space="0" w:color="auto"/>
            </w:tcBorders>
            <w:shd w:val="clear" w:color="auto" w:fill="auto"/>
            <w:vAlign w:val="center"/>
          </w:tcPr>
          <w:p w14:paraId="663AA8BF" w14:textId="77777777" w:rsidR="00B51548" w:rsidRPr="005E772B" w:rsidRDefault="00B51548" w:rsidP="00C23EFE">
            <w:pPr>
              <w:spacing w:line="276" w:lineRule="auto"/>
              <w:ind w:leftChars="0" w:left="0" w:firstLineChars="200" w:firstLine="432"/>
              <w:rPr>
                <w:rFonts w:ascii="HGSｺﾞｼｯｸM" w:eastAsia="HGSｺﾞｼｯｸM"/>
                <w:szCs w:val="28"/>
              </w:rPr>
            </w:pPr>
            <w:r w:rsidRPr="005E772B">
              <w:rPr>
                <w:rFonts w:ascii="HGSｺﾞｼｯｸM" w:eastAsia="HGSｺﾞｼｯｸM" w:hint="eastAsia"/>
                <w:szCs w:val="28"/>
              </w:rPr>
              <w:t xml:space="preserve">　　　　人</w:t>
            </w:r>
          </w:p>
        </w:tc>
        <w:tc>
          <w:tcPr>
            <w:tcW w:w="1944" w:type="dxa"/>
            <w:tcBorders>
              <w:bottom w:val="dashed" w:sz="4" w:space="0" w:color="auto"/>
            </w:tcBorders>
            <w:shd w:val="clear" w:color="auto" w:fill="auto"/>
            <w:vAlign w:val="center"/>
          </w:tcPr>
          <w:p w14:paraId="73688F29"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人</w:t>
            </w:r>
          </w:p>
        </w:tc>
        <w:tc>
          <w:tcPr>
            <w:tcW w:w="2202" w:type="dxa"/>
            <w:tcBorders>
              <w:bottom w:val="dashed" w:sz="4" w:space="0" w:color="auto"/>
            </w:tcBorders>
            <w:shd w:val="clear" w:color="auto" w:fill="auto"/>
            <w:vAlign w:val="center"/>
          </w:tcPr>
          <w:p w14:paraId="0D4907B1"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w:t>
            </w:r>
            <w:r>
              <w:rPr>
                <w:rFonts w:ascii="HGSｺﾞｼｯｸM" w:eastAsia="HGSｺﾞｼｯｸM" w:hint="eastAsia"/>
                <w:szCs w:val="28"/>
              </w:rPr>
              <w:t xml:space="preserve">　</w:t>
            </w:r>
            <w:r w:rsidRPr="005E772B">
              <w:rPr>
                <w:rFonts w:ascii="HGSｺﾞｼｯｸM" w:eastAsia="HGSｺﾞｼｯｸM" w:hint="eastAsia"/>
                <w:szCs w:val="28"/>
              </w:rPr>
              <w:t>人</w:t>
            </w:r>
          </w:p>
        </w:tc>
      </w:tr>
      <w:tr w:rsidR="00B51548" w:rsidRPr="00696E86" w14:paraId="5675F04C" w14:textId="77777777" w:rsidTr="00E47CF4">
        <w:trPr>
          <w:trHeight w:val="506"/>
        </w:trPr>
        <w:tc>
          <w:tcPr>
            <w:tcW w:w="545" w:type="dxa"/>
            <w:vMerge/>
            <w:tcBorders>
              <w:right w:val="single" w:sz="4" w:space="0" w:color="auto"/>
            </w:tcBorders>
            <w:shd w:val="clear" w:color="auto" w:fill="E7E6E6"/>
            <w:vAlign w:val="center"/>
          </w:tcPr>
          <w:p w14:paraId="5C6D5772" w14:textId="77777777" w:rsidR="00B51548" w:rsidRPr="00696E86" w:rsidRDefault="00B51548" w:rsidP="00C23EFE">
            <w:pPr>
              <w:spacing w:line="276" w:lineRule="auto"/>
              <w:ind w:rightChars="0" w:right="0" w:firstLineChars="200" w:firstLine="432"/>
              <w:jc w:val="left"/>
              <w:rPr>
                <w:rFonts w:ascii="HGSｺﾞｼｯｸM" w:eastAsia="HGSｺﾞｼｯｸM"/>
                <w:szCs w:val="24"/>
              </w:rPr>
            </w:pPr>
          </w:p>
        </w:tc>
        <w:tc>
          <w:tcPr>
            <w:tcW w:w="1983" w:type="dxa"/>
            <w:tcBorders>
              <w:top w:val="dashed" w:sz="4" w:space="0" w:color="auto"/>
              <w:left w:val="single" w:sz="4" w:space="0" w:color="auto"/>
              <w:bottom w:val="dashed" w:sz="4" w:space="0" w:color="auto"/>
            </w:tcBorders>
            <w:shd w:val="clear" w:color="auto" w:fill="E7E6E6"/>
            <w:vAlign w:val="center"/>
          </w:tcPr>
          <w:p w14:paraId="69C09FAE" w14:textId="77777777" w:rsidR="00B51548" w:rsidRPr="00696E86" w:rsidRDefault="00B51548" w:rsidP="00C23EFE">
            <w:pPr>
              <w:spacing w:line="276" w:lineRule="auto"/>
              <w:ind w:leftChars="0" w:left="0" w:rightChars="0" w:right="0" w:firstLineChars="0" w:firstLine="0"/>
              <w:jc w:val="left"/>
              <w:rPr>
                <w:rFonts w:ascii="HGSｺﾞｼｯｸM" w:eastAsia="HGSｺﾞｼｯｸM"/>
                <w:szCs w:val="24"/>
              </w:rPr>
            </w:pPr>
            <w:r w:rsidRPr="00EF6C3A">
              <w:rPr>
                <w:rFonts w:ascii="HGSｺﾞｼｯｸM" w:eastAsia="HGSｺﾞｼｯｸM" w:hint="eastAsia"/>
                <w:sz w:val="22"/>
                <w:szCs w:val="24"/>
              </w:rPr>
              <w:t>パート・アルバイ</w:t>
            </w:r>
            <w:r w:rsidR="00C551B9">
              <w:rPr>
                <w:rFonts w:ascii="HGSｺﾞｼｯｸM" w:eastAsia="HGSｺﾞｼｯｸM" w:hint="eastAsia"/>
                <w:sz w:val="22"/>
                <w:szCs w:val="24"/>
              </w:rPr>
              <w:t>ト</w:t>
            </w:r>
          </w:p>
        </w:tc>
        <w:tc>
          <w:tcPr>
            <w:tcW w:w="1944" w:type="dxa"/>
            <w:tcBorders>
              <w:top w:val="dashed" w:sz="4" w:space="0" w:color="auto"/>
              <w:bottom w:val="dashed" w:sz="4" w:space="0" w:color="auto"/>
            </w:tcBorders>
            <w:shd w:val="clear" w:color="auto" w:fill="auto"/>
            <w:vAlign w:val="center"/>
          </w:tcPr>
          <w:p w14:paraId="1DBACC4D" w14:textId="77777777" w:rsidR="00B51548" w:rsidRPr="005E772B" w:rsidRDefault="00B51548" w:rsidP="00C23EFE">
            <w:pPr>
              <w:spacing w:line="276" w:lineRule="auto"/>
              <w:ind w:leftChars="0" w:left="0" w:firstLineChars="200" w:firstLine="432"/>
              <w:rPr>
                <w:rFonts w:ascii="HGSｺﾞｼｯｸM" w:eastAsia="HGSｺﾞｼｯｸM"/>
                <w:szCs w:val="28"/>
              </w:rPr>
            </w:pPr>
            <w:r w:rsidRPr="005E772B">
              <w:rPr>
                <w:rFonts w:ascii="HGSｺﾞｼｯｸM" w:eastAsia="HGSｺﾞｼｯｸM" w:hint="eastAsia"/>
                <w:szCs w:val="28"/>
              </w:rPr>
              <w:t xml:space="preserve">　　　　人</w:t>
            </w:r>
          </w:p>
        </w:tc>
        <w:tc>
          <w:tcPr>
            <w:tcW w:w="1944" w:type="dxa"/>
            <w:tcBorders>
              <w:top w:val="dashed" w:sz="4" w:space="0" w:color="auto"/>
              <w:bottom w:val="dashed" w:sz="4" w:space="0" w:color="auto"/>
            </w:tcBorders>
            <w:shd w:val="clear" w:color="auto" w:fill="auto"/>
            <w:vAlign w:val="center"/>
          </w:tcPr>
          <w:p w14:paraId="223C63A4"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人</w:t>
            </w:r>
          </w:p>
        </w:tc>
        <w:tc>
          <w:tcPr>
            <w:tcW w:w="2202" w:type="dxa"/>
            <w:tcBorders>
              <w:top w:val="dashed" w:sz="4" w:space="0" w:color="auto"/>
              <w:bottom w:val="dashed" w:sz="4" w:space="0" w:color="auto"/>
            </w:tcBorders>
            <w:shd w:val="clear" w:color="auto" w:fill="auto"/>
            <w:vAlign w:val="center"/>
          </w:tcPr>
          <w:p w14:paraId="01C750DD"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w:t>
            </w:r>
            <w:r>
              <w:rPr>
                <w:rFonts w:ascii="HGSｺﾞｼｯｸM" w:eastAsia="HGSｺﾞｼｯｸM" w:hint="eastAsia"/>
                <w:szCs w:val="28"/>
              </w:rPr>
              <w:t xml:space="preserve">　</w:t>
            </w:r>
            <w:r w:rsidRPr="005E772B">
              <w:rPr>
                <w:rFonts w:ascii="HGSｺﾞｼｯｸM" w:eastAsia="HGSｺﾞｼｯｸM" w:hint="eastAsia"/>
                <w:szCs w:val="28"/>
              </w:rPr>
              <w:t xml:space="preserve">　人</w:t>
            </w:r>
          </w:p>
        </w:tc>
      </w:tr>
      <w:tr w:rsidR="00B51548" w:rsidRPr="00696E86" w14:paraId="4BAF6889" w14:textId="77777777" w:rsidTr="00E47CF4">
        <w:trPr>
          <w:trHeight w:val="506"/>
        </w:trPr>
        <w:tc>
          <w:tcPr>
            <w:tcW w:w="545" w:type="dxa"/>
            <w:vMerge/>
            <w:tcBorders>
              <w:right w:val="single" w:sz="4" w:space="0" w:color="auto"/>
            </w:tcBorders>
            <w:shd w:val="clear" w:color="auto" w:fill="E7E6E6"/>
            <w:vAlign w:val="center"/>
          </w:tcPr>
          <w:p w14:paraId="05906E6E" w14:textId="77777777" w:rsidR="00B51548" w:rsidRPr="00696E86" w:rsidRDefault="00B51548" w:rsidP="00C23EFE">
            <w:pPr>
              <w:spacing w:line="276" w:lineRule="auto"/>
              <w:ind w:rightChars="0" w:right="0" w:firstLineChars="200" w:firstLine="432"/>
              <w:jc w:val="left"/>
              <w:rPr>
                <w:rFonts w:ascii="HGSｺﾞｼｯｸM" w:eastAsia="HGSｺﾞｼｯｸM"/>
                <w:szCs w:val="24"/>
              </w:rPr>
            </w:pPr>
          </w:p>
        </w:tc>
        <w:tc>
          <w:tcPr>
            <w:tcW w:w="1983" w:type="dxa"/>
            <w:tcBorders>
              <w:top w:val="dashed" w:sz="4" w:space="0" w:color="auto"/>
              <w:left w:val="single" w:sz="4" w:space="0" w:color="auto"/>
              <w:bottom w:val="dashed" w:sz="4" w:space="0" w:color="auto"/>
            </w:tcBorders>
            <w:shd w:val="clear" w:color="auto" w:fill="E7E6E6"/>
            <w:vAlign w:val="center"/>
          </w:tcPr>
          <w:p w14:paraId="10E91BC6" w14:textId="77777777" w:rsidR="00B51548" w:rsidRPr="00696E86" w:rsidRDefault="00B51548" w:rsidP="00C23EFE">
            <w:pPr>
              <w:spacing w:line="276" w:lineRule="auto"/>
              <w:ind w:leftChars="0" w:left="0" w:rightChars="0" w:right="0" w:firstLineChars="0" w:firstLine="0"/>
              <w:jc w:val="center"/>
              <w:rPr>
                <w:rFonts w:ascii="HGSｺﾞｼｯｸM" w:eastAsia="HGSｺﾞｼｯｸM"/>
                <w:szCs w:val="24"/>
              </w:rPr>
            </w:pPr>
            <w:r w:rsidRPr="00A60700">
              <w:rPr>
                <w:rFonts w:ascii="HGSｺﾞｼｯｸM" w:eastAsia="HGSｺﾞｼｯｸM" w:hint="eastAsia"/>
                <w:szCs w:val="24"/>
              </w:rPr>
              <w:t>派　　　遣</w:t>
            </w:r>
          </w:p>
        </w:tc>
        <w:tc>
          <w:tcPr>
            <w:tcW w:w="1944" w:type="dxa"/>
            <w:tcBorders>
              <w:top w:val="dashed" w:sz="4" w:space="0" w:color="auto"/>
              <w:bottom w:val="dashed" w:sz="4" w:space="0" w:color="auto"/>
            </w:tcBorders>
            <w:shd w:val="clear" w:color="auto" w:fill="auto"/>
            <w:vAlign w:val="center"/>
          </w:tcPr>
          <w:p w14:paraId="59DB3C0B" w14:textId="77777777" w:rsidR="00B51548" w:rsidRPr="005E772B" w:rsidRDefault="00B51548" w:rsidP="00C23EFE">
            <w:pPr>
              <w:spacing w:line="276" w:lineRule="auto"/>
              <w:ind w:leftChars="0" w:left="0" w:firstLineChars="200" w:firstLine="432"/>
              <w:rPr>
                <w:rFonts w:ascii="HGSｺﾞｼｯｸM" w:eastAsia="HGSｺﾞｼｯｸM"/>
                <w:szCs w:val="28"/>
              </w:rPr>
            </w:pPr>
            <w:r w:rsidRPr="005E772B">
              <w:rPr>
                <w:rFonts w:ascii="HGSｺﾞｼｯｸM" w:eastAsia="HGSｺﾞｼｯｸM" w:hint="eastAsia"/>
                <w:szCs w:val="28"/>
              </w:rPr>
              <w:t xml:space="preserve">　　　　人</w:t>
            </w:r>
          </w:p>
        </w:tc>
        <w:tc>
          <w:tcPr>
            <w:tcW w:w="1944" w:type="dxa"/>
            <w:tcBorders>
              <w:top w:val="dashed" w:sz="4" w:space="0" w:color="auto"/>
              <w:bottom w:val="dashed" w:sz="4" w:space="0" w:color="auto"/>
            </w:tcBorders>
            <w:shd w:val="clear" w:color="auto" w:fill="auto"/>
            <w:vAlign w:val="center"/>
          </w:tcPr>
          <w:p w14:paraId="4A9B45EA"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人</w:t>
            </w:r>
          </w:p>
        </w:tc>
        <w:tc>
          <w:tcPr>
            <w:tcW w:w="2202" w:type="dxa"/>
            <w:tcBorders>
              <w:top w:val="dashed" w:sz="4" w:space="0" w:color="auto"/>
              <w:bottom w:val="dashed" w:sz="4" w:space="0" w:color="auto"/>
            </w:tcBorders>
            <w:shd w:val="clear" w:color="auto" w:fill="auto"/>
            <w:vAlign w:val="center"/>
          </w:tcPr>
          <w:p w14:paraId="41D60CA2"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w:t>
            </w:r>
            <w:r>
              <w:rPr>
                <w:rFonts w:ascii="HGSｺﾞｼｯｸM" w:eastAsia="HGSｺﾞｼｯｸM" w:hint="eastAsia"/>
                <w:szCs w:val="28"/>
              </w:rPr>
              <w:t xml:space="preserve">　</w:t>
            </w:r>
            <w:r w:rsidRPr="005E772B">
              <w:rPr>
                <w:rFonts w:ascii="HGSｺﾞｼｯｸM" w:eastAsia="HGSｺﾞｼｯｸM" w:hint="eastAsia"/>
                <w:szCs w:val="28"/>
              </w:rPr>
              <w:t xml:space="preserve">　人</w:t>
            </w:r>
          </w:p>
        </w:tc>
      </w:tr>
      <w:tr w:rsidR="00B51548" w:rsidRPr="00696E86" w14:paraId="12B385E0" w14:textId="77777777" w:rsidTr="00E47CF4">
        <w:trPr>
          <w:trHeight w:val="506"/>
        </w:trPr>
        <w:tc>
          <w:tcPr>
            <w:tcW w:w="545" w:type="dxa"/>
            <w:vMerge/>
            <w:tcBorders>
              <w:right w:val="single" w:sz="4" w:space="0" w:color="auto"/>
            </w:tcBorders>
            <w:shd w:val="clear" w:color="auto" w:fill="E7E6E6"/>
            <w:vAlign w:val="center"/>
          </w:tcPr>
          <w:p w14:paraId="234A26C3" w14:textId="77777777" w:rsidR="00B51548" w:rsidRPr="00696E86" w:rsidRDefault="00B51548" w:rsidP="00C23EFE">
            <w:pPr>
              <w:spacing w:line="276" w:lineRule="auto"/>
              <w:ind w:rightChars="0" w:right="0" w:firstLineChars="200" w:firstLine="432"/>
              <w:jc w:val="left"/>
              <w:rPr>
                <w:rFonts w:ascii="HGSｺﾞｼｯｸM" w:eastAsia="HGSｺﾞｼｯｸM"/>
                <w:szCs w:val="24"/>
              </w:rPr>
            </w:pPr>
          </w:p>
        </w:tc>
        <w:tc>
          <w:tcPr>
            <w:tcW w:w="1983" w:type="dxa"/>
            <w:tcBorders>
              <w:top w:val="dashed" w:sz="4" w:space="0" w:color="auto"/>
              <w:left w:val="single" w:sz="4" w:space="0" w:color="auto"/>
              <w:bottom w:val="dashed" w:sz="4" w:space="0" w:color="auto"/>
            </w:tcBorders>
            <w:shd w:val="clear" w:color="auto" w:fill="E7E6E6"/>
            <w:vAlign w:val="center"/>
          </w:tcPr>
          <w:p w14:paraId="6EBDDC41" w14:textId="77777777" w:rsidR="00B51548" w:rsidRPr="00696E86" w:rsidRDefault="00B51548" w:rsidP="00C23EFE">
            <w:pPr>
              <w:spacing w:line="276" w:lineRule="auto"/>
              <w:ind w:leftChars="0" w:left="0" w:rightChars="0" w:right="0" w:firstLineChars="0" w:firstLine="0"/>
              <w:jc w:val="center"/>
              <w:rPr>
                <w:rFonts w:ascii="HGSｺﾞｼｯｸM" w:eastAsia="HGSｺﾞｼｯｸM"/>
                <w:szCs w:val="24"/>
              </w:rPr>
            </w:pPr>
            <w:r w:rsidRPr="00A60700">
              <w:rPr>
                <w:rFonts w:ascii="HGSｺﾞｼｯｸM" w:eastAsia="HGSｺﾞｼｯｸM" w:hint="eastAsia"/>
                <w:szCs w:val="24"/>
              </w:rPr>
              <w:t>契　　　約</w:t>
            </w:r>
          </w:p>
        </w:tc>
        <w:tc>
          <w:tcPr>
            <w:tcW w:w="1944" w:type="dxa"/>
            <w:tcBorders>
              <w:top w:val="dashed" w:sz="4" w:space="0" w:color="auto"/>
              <w:bottom w:val="dashed" w:sz="4" w:space="0" w:color="auto"/>
            </w:tcBorders>
            <w:shd w:val="clear" w:color="auto" w:fill="auto"/>
            <w:vAlign w:val="center"/>
          </w:tcPr>
          <w:p w14:paraId="04B7AC84" w14:textId="77777777" w:rsidR="00B51548" w:rsidRPr="005E772B" w:rsidRDefault="00B51548" w:rsidP="00C23EFE">
            <w:pPr>
              <w:spacing w:line="276" w:lineRule="auto"/>
              <w:ind w:leftChars="0" w:left="0" w:firstLineChars="200" w:firstLine="432"/>
              <w:rPr>
                <w:rFonts w:ascii="HGSｺﾞｼｯｸM" w:eastAsia="HGSｺﾞｼｯｸM"/>
                <w:szCs w:val="28"/>
              </w:rPr>
            </w:pPr>
            <w:r w:rsidRPr="005E772B">
              <w:rPr>
                <w:rFonts w:ascii="HGSｺﾞｼｯｸM" w:eastAsia="HGSｺﾞｼｯｸM" w:hint="eastAsia"/>
                <w:szCs w:val="28"/>
              </w:rPr>
              <w:t xml:space="preserve">　　　　人</w:t>
            </w:r>
          </w:p>
        </w:tc>
        <w:tc>
          <w:tcPr>
            <w:tcW w:w="1944" w:type="dxa"/>
            <w:tcBorders>
              <w:top w:val="dashed" w:sz="4" w:space="0" w:color="auto"/>
              <w:bottom w:val="dashed" w:sz="4" w:space="0" w:color="auto"/>
            </w:tcBorders>
            <w:shd w:val="clear" w:color="auto" w:fill="auto"/>
            <w:vAlign w:val="center"/>
          </w:tcPr>
          <w:p w14:paraId="15620405"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人</w:t>
            </w:r>
          </w:p>
        </w:tc>
        <w:tc>
          <w:tcPr>
            <w:tcW w:w="2202" w:type="dxa"/>
            <w:tcBorders>
              <w:top w:val="dashed" w:sz="4" w:space="0" w:color="auto"/>
              <w:bottom w:val="dashed" w:sz="4" w:space="0" w:color="auto"/>
            </w:tcBorders>
            <w:shd w:val="clear" w:color="auto" w:fill="auto"/>
            <w:vAlign w:val="center"/>
          </w:tcPr>
          <w:p w14:paraId="6C40F2E7"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w:t>
            </w:r>
            <w:r>
              <w:rPr>
                <w:rFonts w:ascii="HGSｺﾞｼｯｸM" w:eastAsia="HGSｺﾞｼｯｸM" w:hint="eastAsia"/>
                <w:szCs w:val="28"/>
              </w:rPr>
              <w:t xml:space="preserve">　</w:t>
            </w:r>
            <w:r w:rsidRPr="005E772B">
              <w:rPr>
                <w:rFonts w:ascii="HGSｺﾞｼｯｸM" w:eastAsia="HGSｺﾞｼｯｸM" w:hint="eastAsia"/>
                <w:szCs w:val="28"/>
              </w:rPr>
              <w:t xml:space="preserve">　人</w:t>
            </w:r>
          </w:p>
        </w:tc>
      </w:tr>
      <w:tr w:rsidR="00B51548" w:rsidRPr="00696E86" w14:paraId="2607418C" w14:textId="77777777" w:rsidTr="00E47CF4">
        <w:trPr>
          <w:trHeight w:val="506"/>
        </w:trPr>
        <w:tc>
          <w:tcPr>
            <w:tcW w:w="545" w:type="dxa"/>
            <w:vMerge/>
            <w:tcBorders>
              <w:right w:val="single" w:sz="4" w:space="0" w:color="auto"/>
            </w:tcBorders>
            <w:shd w:val="clear" w:color="auto" w:fill="E7E6E6"/>
            <w:vAlign w:val="center"/>
          </w:tcPr>
          <w:p w14:paraId="0C23A2E4" w14:textId="77777777" w:rsidR="00B51548" w:rsidRPr="00696E86" w:rsidRDefault="00B51548" w:rsidP="00C23EFE">
            <w:pPr>
              <w:spacing w:line="276" w:lineRule="auto"/>
              <w:ind w:rightChars="0" w:right="0" w:firstLineChars="200" w:firstLine="432"/>
              <w:jc w:val="left"/>
              <w:rPr>
                <w:rFonts w:ascii="HGSｺﾞｼｯｸM" w:eastAsia="HGSｺﾞｼｯｸM"/>
                <w:szCs w:val="24"/>
              </w:rPr>
            </w:pPr>
          </w:p>
        </w:tc>
        <w:tc>
          <w:tcPr>
            <w:tcW w:w="1983" w:type="dxa"/>
            <w:tcBorders>
              <w:top w:val="dashed" w:sz="4" w:space="0" w:color="auto"/>
              <w:left w:val="single" w:sz="4" w:space="0" w:color="auto"/>
              <w:bottom w:val="double" w:sz="4" w:space="0" w:color="auto"/>
            </w:tcBorders>
            <w:shd w:val="clear" w:color="auto" w:fill="E7E6E6"/>
            <w:vAlign w:val="center"/>
          </w:tcPr>
          <w:p w14:paraId="4E2CC75D" w14:textId="77777777" w:rsidR="00B51548" w:rsidRPr="00696E86" w:rsidRDefault="00B51548" w:rsidP="00C23EFE">
            <w:pPr>
              <w:spacing w:line="276" w:lineRule="auto"/>
              <w:ind w:leftChars="0" w:left="0" w:rightChars="0" w:right="0" w:firstLineChars="0" w:firstLine="0"/>
              <w:jc w:val="center"/>
              <w:rPr>
                <w:rFonts w:ascii="HGSｺﾞｼｯｸM" w:eastAsia="HGSｺﾞｼｯｸM"/>
                <w:szCs w:val="24"/>
              </w:rPr>
            </w:pPr>
            <w:r w:rsidRPr="00A60700">
              <w:rPr>
                <w:rFonts w:ascii="HGSｺﾞｼｯｸM" w:eastAsia="HGSｺﾞｼｯｸM" w:hint="eastAsia"/>
                <w:szCs w:val="24"/>
              </w:rPr>
              <w:t>そ　の　他</w:t>
            </w:r>
          </w:p>
        </w:tc>
        <w:tc>
          <w:tcPr>
            <w:tcW w:w="1944" w:type="dxa"/>
            <w:tcBorders>
              <w:top w:val="dashed" w:sz="4" w:space="0" w:color="auto"/>
              <w:bottom w:val="double" w:sz="4" w:space="0" w:color="auto"/>
            </w:tcBorders>
            <w:shd w:val="clear" w:color="auto" w:fill="auto"/>
            <w:vAlign w:val="center"/>
          </w:tcPr>
          <w:p w14:paraId="26E92004" w14:textId="77777777" w:rsidR="00B51548" w:rsidRPr="005E772B" w:rsidRDefault="00B51548" w:rsidP="00C23EFE">
            <w:pPr>
              <w:spacing w:line="276" w:lineRule="auto"/>
              <w:ind w:leftChars="0" w:left="0" w:firstLineChars="200" w:firstLine="432"/>
              <w:rPr>
                <w:rFonts w:ascii="HGSｺﾞｼｯｸM" w:eastAsia="HGSｺﾞｼｯｸM"/>
                <w:szCs w:val="28"/>
              </w:rPr>
            </w:pPr>
            <w:r w:rsidRPr="005E772B">
              <w:rPr>
                <w:rFonts w:ascii="HGSｺﾞｼｯｸM" w:eastAsia="HGSｺﾞｼｯｸM" w:hint="eastAsia"/>
                <w:szCs w:val="28"/>
              </w:rPr>
              <w:t xml:space="preserve">　　　　人</w:t>
            </w:r>
          </w:p>
        </w:tc>
        <w:tc>
          <w:tcPr>
            <w:tcW w:w="1944" w:type="dxa"/>
            <w:tcBorders>
              <w:top w:val="dashed" w:sz="4" w:space="0" w:color="auto"/>
              <w:bottom w:val="double" w:sz="4" w:space="0" w:color="auto"/>
            </w:tcBorders>
            <w:shd w:val="clear" w:color="auto" w:fill="auto"/>
            <w:vAlign w:val="center"/>
          </w:tcPr>
          <w:p w14:paraId="587DFC23"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人</w:t>
            </w:r>
          </w:p>
        </w:tc>
        <w:tc>
          <w:tcPr>
            <w:tcW w:w="2202" w:type="dxa"/>
            <w:tcBorders>
              <w:top w:val="dashed" w:sz="4" w:space="0" w:color="auto"/>
              <w:bottom w:val="double" w:sz="4" w:space="0" w:color="auto"/>
            </w:tcBorders>
            <w:shd w:val="clear" w:color="auto" w:fill="auto"/>
            <w:vAlign w:val="center"/>
          </w:tcPr>
          <w:p w14:paraId="743EBDE0" w14:textId="77777777" w:rsidR="00B51548" w:rsidRPr="005E772B"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w:t>
            </w:r>
            <w:r>
              <w:rPr>
                <w:rFonts w:ascii="HGSｺﾞｼｯｸM" w:eastAsia="HGSｺﾞｼｯｸM" w:hint="eastAsia"/>
                <w:szCs w:val="28"/>
              </w:rPr>
              <w:t xml:space="preserve">　</w:t>
            </w:r>
            <w:r w:rsidRPr="005E772B">
              <w:rPr>
                <w:rFonts w:ascii="HGSｺﾞｼｯｸM" w:eastAsia="HGSｺﾞｼｯｸM" w:hint="eastAsia"/>
                <w:szCs w:val="28"/>
              </w:rPr>
              <w:t xml:space="preserve">　　人</w:t>
            </w:r>
          </w:p>
        </w:tc>
      </w:tr>
      <w:tr w:rsidR="00B51548" w:rsidRPr="00696E86" w14:paraId="43C8A487" w14:textId="77777777" w:rsidTr="00E47CF4">
        <w:trPr>
          <w:trHeight w:val="745"/>
        </w:trPr>
        <w:tc>
          <w:tcPr>
            <w:tcW w:w="545" w:type="dxa"/>
            <w:vMerge/>
            <w:tcBorders>
              <w:right w:val="double" w:sz="4" w:space="0" w:color="auto"/>
            </w:tcBorders>
            <w:shd w:val="clear" w:color="auto" w:fill="E7E6E6"/>
            <w:vAlign w:val="center"/>
          </w:tcPr>
          <w:p w14:paraId="7F6A6568" w14:textId="77777777" w:rsidR="00B51548" w:rsidRDefault="00B51548" w:rsidP="00C23EFE">
            <w:pPr>
              <w:spacing w:line="276" w:lineRule="auto"/>
              <w:ind w:leftChars="0" w:left="0" w:rightChars="0" w:right="0" w:firstLineChars="200" w:firstLine="432"/>
              <w:jc w:val="left"/>
              <w:rPr>
                <w:rFonts w:ascii="HGSｺﾞｼｯｸM" w:eastAsia="HGSｺﾞｼｯｸM"/>
                <w:szCs w:val="24"/>
              </w:rPr>
            </w:pPr>
          </w:p>
        </w:tc>
        <w:tc>
          <w:tcPr>
            <w:tcW w:w="1983" w:type="dxa"/>
            <w:tcBorders>
              <w:top w:val="double" w:sz="4" w:space="0" w:color="auto"/>
              <w:left w:val="double" w:sz="4" w:space="0" w:color="auto"/>
              <w:bottom w:val="double" w:sz="4" w:space="0" w:color="auto"/>
            </w:tcBorders>
            <w:shd w:val="clear" w:color="auto" w:fill="E7E6E6"/>
            <w:vAlign w:val="center"/>
          </w:tcPr>
          <w:p w14:paraId="2FC146E9" w14:textId="77777777" w:rsidR="00B51548" w:rsidRDefault="00B51548" w:rsidP="00C23EFE">
            <w:pPr>
              <w:spacing w:line="276" w:lineRule="auto"/>
              <w:ind w:leftChars="0" w:left="0" w:rightChars="0" w:right="0" w:firstLineChars="0" w:firstLine="0"/>
              <w:jc w:val="center"/>
              <w:rPr>
                <w:rFonts w:ascii="HGSｺﾞｼｯｸM" w:eastAsia="HGSｺﾞｼｯｸM"/>
                <w:szCs w:val="24"/>
              </w:rPr>
            </w:pPr>
            <w:r>
              <w:rPr>
                <w:rFonts w:ascii="HGSｺﾞｼｯｸM" w:eastAsia="HGSｺﾞｼｯｸM" w:hint="eastAsia"/>
                <w:szCs w:val="24"/>
              </w:rPr>
              <w:t>合　　　計</w:t>
            </w:r>
          </w:p>
          <w:p w14:paraId="24CA2380" w14:textId="77777777" w:rsidR="00B51548" w:rsidRPr="00696E86" w:rsidRDefault="00B51548" w:rsidP="00C23EFE">
            <w:pPr>
              <w:spacing w:line="276" w:lineRule="auto"/>
              <w:ind w:leftChars="0" w:left="0" w:rightChars="0" w:right="0" w:firstLineChars="0" w:firstLine="0"/>
              <w:jc w:val="center"/>
              <w:rPr>
                <w:rFonts w:ascii="HGSｺﾞｼｯｸM" w:eastAsia="HGSｺﾞｼｯｸM"/>
                <w:szCs w:val="24"/>
              </w:rPr>
            </w:pPr>
            <w:r w:rsidRPr="00EF6C3A">
              <w:rPr>
                <w:rFonts w:ascii="HGSｺﾞｼｯｸM" w:eastAsia="HGSｺﾞｼｯｸM" w:hint="eastAsia"/>
                <w:sz w:val="22"/>
                <w:szCs w:val="24"/>
              </w:rPr>
              <w:t>（うち町内出身者）</w:t>
            </w:r>
          </w:p>
        </w:tc>
        <w:tc>
          <w:tcPr>
            <w:tcW w:w="1944" w:type="dxa"/>
            <w:tcBorders>
              <w:top w:val="double" w:sz="4" w:space="0" w:color="auto"/>
              <w:bottom w:val="double" w:sz="4" w:space="0" w:color="auto"/>
            </w:tcBorders>
            <w:shd w:val="clear" w:color="auto" w:fill="auto"/>
            <w:vAlign w:val="center"/>
          </w:tcPr>
          <w:p w14:paraId="79C0AA95" w14:textId="77777777" w:rsidR="00B51548" w:rsidRDefault="00B51548" w:rsidP="00C23EFE">
            <w:pPr>
              <w:spacing w:line="276" w:lineRule="auto"/>
              <w:ind w:leftChars="0" w:left="0" w:firstLineChars="200" w:firstLine="432"/>
              <w:rPr>
                <w:rFonts w:ascii="HGSｺﾞｼｯｸM" w:eastAsia="HGSｺﾞｼｯｸM"/>
                <w:szCs w:val="28"/>
              </w:rPr>
            </w:pPr>
            <w:r w:rsidRPr="005E772B">
              <w:rPr>
                <w:rFonts w:ascii="HGSｺﾞｼｯｸM" w:eastAsia="HGSｺﾞｼｯｸM" w:hint="eastAsia"/>
                <w:szCs w:val="28"/>
              </w:rPr>
              <w:t xml:space="preserve">　　　　人</w:t>
            </w:r>
          </w:p>
          <w:p w14:paraId="6F5D0219" w14:textId="77777777" w:rsidR="00B51548" w:rsidRPr="005E772B" w:rsidRDefault="00B51548" w:rsidP="00C23EFE">
            <w:pPr>
              <w:spacing w:line="276" w:lineRule="auto"/>
              <w:ind w:leftChars="0" w:left="0" w:firstLineChars="0" w:firstLine="0"/>
              <w:rPr>
                <w:rFonts w:ascii="HGSｺﾞｼｯｸM" w:eastAsia="HGSｺﾞｼｯｸM"/>
                <w:szCs w:val="28"/>
              </w:rPr>
            </w:pPr>
            <w:r>
              <w:rPr>
                <w:rFonts w:ascii="HGSｺﾞｼｯｸM" w:eastAsia="HGSｺﾞｼｯｸM" w:hint="eastAsia"/>
                <w:szCs w:val="28"/>
              </w:rPr>
              <w:t>（　　　　　人）</w:t>
            </w:r>
          </w:p>
        </w:tc>
        <w:tc>
          <w:tcPr>
            <w:tcW w:w="1944" w:type="dxa"/>
            <w:tcBorders>
              <w:top w:val="double" w:sz="4" w:space="0" w:color="auto"/>
              <w:bottom w:val="double" w:sz="4" w:space="0" w:color="auto"/>
            </w:tcBorders>
            <w:shd w:val="clear" w:color="auto" w:fill="auto"/>
            <w:vAlign w:val="center"/>
          </w:tcPr>
          <w:p w14:paraId="5E266F8B" w14:textId="77777777" w:rsidR="00B51548" w:rsidRDefault="00B51548" w:rsidP="00C23EFE">
            <w:pPr>
              <w:spacing w:line="276" w:lineRule="auto"/>
              <w:ind w:leftChars="0" w:left="0" w:firstLineChars="0" w:firstLine="0"/>
              <w:jc w:val="center"/>
              <w:rPr>
                <w:rFonts w:ascii="HGSｺﾞｼｯｸM" w:eastAsia="HGSｺﾞｼｯｸM"/>
                <w:szCs w:val="28"/>
              </w:rPr>
            </w:pPr>
            <w:r w:rsidRPr="005E772B">
              <w:rPr>
                <w:rFonts w:ascii="HGSｺﾞｼｯｸM" w:eastAsia="HGSｺﾞｼｯｸM" w:hint="eastAsia"/>
                <w:szCs w:val="28"/>
              </w:rPr>
              <w:t xml:space="preserve">　　　　人</w:t>
            </w:r>
          </w:p>
          <w:p w14:paraId="03920815" w14:textId="77777777" w:rsidR="00B51548" w:rsidRPr="005E772B" w:rsidRDefault="00B51548" w:rsidP="00C23EFE">
            <w:pPr>
              <w:spacing w:line="276" w:lineRule="auto"/>
              <w:ind w:leftChars="0" w:left="0" w:firstLineChars="0" w:firstLine="0"/>
              <w:rPr>
                <w:rFonts w:ascii="HGSｺﾞｼｯｸM" w:eastAsia="HGSｺﾞｼｯｸM"/>
                <w:szCs w:val="28"/>
              </w:rPr>
            </w:pPr>
            <w:r>
              <w:rPr>
                <w:rFonts w:ascii="HGSｺﾞｼｯｸM" w:eastAsia="HGSｺﾞｼｯｸM" w:hint="eastAsia"/>
                <w:szCs w:val="28"/>
              </w:rPr>
              <w:t>（ 　　　 　人）</w:t>
            </w:r>
          </w:p>
        </w:tc>
        <w:tc>
          <w:tcPr>
            <w:tcW w:w="2202" w:type="dxa"/>
            <w:tcBorders>
              <w:top w:val="double" w:sz="4" w:space="0" w:color="auto"/>
              <w:bottom w:val="double" w:sz="4" w:space="0" w:color="auto"/>
              <w:right w:val="double" w:sz="4" w:space="0" w:color="auto"/>
            </w:tcBorders>
            <w:shd w:val="clear" w:color="auto" w:fill="auto"/>
            <w:vAlign w:val="center"/>
          </w:tcPr>
          <w:p w14:paraId="144CC647" w14:textId="77777777" w:rsidR="00B51548" w:rsidRDefault="00B51548" w:rsidP="00C23EFE">
            <w:pPr>
              <w:spacing w:line="276" w:lineRule="auto"/>
              <w:ind w:leftChars="0" w:left="0" w:firstLineChars="0" w:firstLine="0"/>
              <w:jc w:val="center"/>
              <w:rPr>
                <w:rFonts w:ascii="HGSｺﾞｼｯｸM" w:eastAsia="HGSｺﾞｼｯｸM"/>
                <w:szCs w:val="28"/>
              </w:rPr>
            </w:pPr>
            <w:r>
              <w:rPr>
                <w:rFonts w:ascii="HGSｺﾞｼｯｸM" w:eastAsia="HGSｺﾞｼｯｸM" w:hint="eastAsia"/>
                <w:szCs w:val="28"/>
              </w:rPr>
              <w:t xml:space="preserve">　</w:t>
            </w:r>
            <w:r w:rsidRPr="005E772B">
              <w:rPr>
                <w:rFonts w:ascii="HGSｺﾞｼｯｸM" w:eastAsia="HGSｺﾞｼｯｸM" w:hint="eastAsia"/>
                <w:szCs w:val="28"/>
              </w:rPr>
              <w:t xml:space="preserve">　　　　人</w:t>
            </w:r>
          </w:p>
          <w:p w14:paraId="605F518E" w14:textId="77777777" w:rsidR="00B51548" w:rsidRPr="005E772B" w:rsidRDefault="00B51548" w:rsidP="00C23EFE">
            <w:pPr>
              <w:spacing w:line="276" w:lineRule="auto"/>
              <w:ind w:leftChars="0" w:left="0" w:firstLineChars="0" w:firstLine="0"/>
              <w:rPr>
                <w:rFonts w:ascii="HGSｺﾞｼｯｸM" w:eastAsia="HGSｺﾞｼｯｸM"/>
                <w:szCs w:val="28"/>
              </w:rPr>
            </w:pPr>
            <w:r>
              <w:rPr>
                <w:rFonts w:ascii="HGSｺﾞｼｯｸM" w:eastAsia="HGSｺﾞｼｯｸM" w:hint="eastAsia"/>
                <w:szCs w:val="28"/>
              </w:rPr>
              <w:t>（　　　　　　人）</w:t>
            </w:r>
          </w:p>
        </w:tc>
      </w:tr>
      <w:tr w:rsidR="00B51548" w:rsidRPr="00696E86" w14:paraId="4F8CF550" w14:textId="77777777" w:rsidTr="00E47CF4">
        <w:trPr>
          <w:trHeight w:val="532"/>
        </w:trPr>
        <w:tc>
          <w:tcPr>
            <w:tcW w:w="2528" w:type="dxa"/>
            <w:gridSpan w:val="2"/>
            <w:shd w:val="clear" w:color="auto" w:fill="E7E6E6"/>
            <w:vAlign w:val="center"/>
          </w:tcPr>
          <w:p w14:paraId="035CB71F" w14:textId="77777777" w:rsidR="00B51548" w:rsidRDefault="00B51548" w:rsidP="00C23EFE">
            <w:pPr>
              <w:spacing w:line="276" w:lineRule="auto"/>
              <w:ind w:leftChars="0" w:left="0" w:rightChars="0" w:right="0" w:firstLineChars="0" w:firstLine="0"/>
              <w:jc w:val="center"/>
              <w:rPr>
                <w:rFonts w:ascii="HGSｺﾞｼｯｸM" w:eastAsia="HGSｺﾞｼｯｸM"/>
                <w:szCs w:val="24"/>
              </w:rPr>
            </w:pPr>
            <w:r w:rsidRPr="00421D6C">
              <w:rPr>
                <w:rFonts w:ascii="HGSｺﾞｼｯｸM" w:eastAsia="HGSｺﾞｼｯｸM" w:hint="eastAsia"/>
                <w:szCs w:val="24"/>
              </w:rPr>
              <w:t>従業員の平均年齢</w:t>
            </w:r>
          </w:p>
        </w:tc>
        <w:tc>
          <w:tcPr>
            <w:tcW w:w="1944" w:type="dxa"/>
            <w:tcBorders>
              <w:top w:val="double" w:sz="4" w:space="0" w:color="auto"/>
              <w:bottom w:val="single" w:sz="4" w:space="0" w:color="auto"/>
            </w:tcBorders>
            <w:shd w:val="clear" w:color="auto" w:fill="auto"/>
            <w:vAlign w:val="center"/>
          </w:tcPr>
          <w:p w14:paraId="16E9DF34" w14:textId="77777777" w:rsidR="00B51548" w:rsidRPr="005E772B" w:rsidRDefault="00B51548" w:rsidP="00C23EFE">
            <w:pPr>
              <w:spacing w:line="276" w:lineRule="auto"/>
              <w:ind w:leftChars="0" w:firstLineChars="200" w:firstLine="432"/>
              <w:rPr>
                <w:rFonts w:ascii="HGSｺﾞｼｯｸM" w:eastAsia="HGSｺﾞｼｯｸM"/>
                <w:szCs w:val="28"/>
              </w:rPr>
            </w:pPr>
            <w:r>
              <w:rPr>
                <w:rFonts w:ascii="HGSｺﾞｼｯｸM" w:eastAsia="HGSｺﾞｼｯｸM" w:hint="eastAsia"/>
                <w:szCs w:val="28"/>
              </w:rPr>
              <w:t xml:space="preserve">　　　歳</w:t>
            </w:r>
          </w:p>
        </w:tc>
        <w:tc>
          <w:tcPr>
            <w:tcW w:w="1944" w:type="dxa"/>
            <w:tcBorders>
              <w:top w:val="double" w:sz="4" w:space="0" w:color="auto"/>
              <w:bottom w:val="single" w:sz="4" w:space="0" w:color="auto"/>
            </w:tcBorders>
            <w:shd w:val="clear" w:color="auto" w:fill="auto"/>
            <w:vAlign w:val="center"/>
          </w:tcPr>
          <w:p w14:paraId="2524978C" w14:textId="77777777" w:rsidR="00B51548" w:rsidRPr="005E772B" w:rsidRDefault="00B51548" w:rsidP="00C23EFE">
            <w:pPr>
              <w:spacing w:line="276" w:lineRule="auto"/>
              <w:ind w:leftChars="0" w:left="0" w:firstLineChars="300" w:firstLine="648"/>
              <w:rPr>
                <w:rFonts w:ascii="HGSｺﾞｼｯｸM" w:eastAsia="HGSｺﾞｼｯｸM"/>
                <w:szCs w:val="28"/>
              </w:rPr>
            </w:pPr>
            <w:r>
              <w:rPr>
                <w:rFonts w:ascii="HGSｺﾞｼｯｸM" w:eastAsia="HGSｺﾞｼｯｸM" w:hint="eastAsia"/>
                <w:szCs w:val="28"/>
              </w:rPr>
              <w:t xml:space="preserve">　　　歳</w:t>
            </w:r>
          </w:p>
        </w:tc>
        <w:tc>
          <w:tcPr>
            <w:tcW w:w="2202" w:type="dxa"/>
            <w:tcBorders>
              <w:top w:val="double" w:sz="4" w:space="0" w:color="auto"/>
              <w:bottom w:val="single" w:sz="4" w:space="0" w:color="auto"/>
            </w:tcBorders>
            <w:shd w:val="clear" w:color="auto" w:fill="auto"/>
            <w:vAlign w:val="center"/>
          </w:tcPr>
          <w:p w14:paraId="07D69E8B" w14:textId="77777777" w:rsidR="00B51548" w:rsidRPr="005E772B" w:rsidRDefault="00B51548" w:rsidP="00C23EFE">
            <w:pPr>
              <w:spacing w:line="276" w:lineRule="auto"/>
              <w:ind w:leftChars="0" w:left="0"/>
              <w:rPr>
                <w:rFonts w:ascii="HGSｺﾞｼｯｸM" w:eastAsia="HGSｺﾞｼｯｸM"/>
                <w:szCs w:val="28"/>
              </w:rPr>
            </w:pPr>
            <w:r>
              <w:rPr>
                <w:rFonts w:ascii="HGSｺﾞｼｯｸM" w:eastAsia="HGSｺﾞｼｯｸM" w:hint="eastAsia"/>
                <w:szCs w:val="28"/>
              </w:rPr>
              <w:t>平均　　　　　 歳</w:t>
            </w:r>
          </w:p>
        </w:tc>
      </w:tr>
      <w:tr w:rsidR="00B51548" w:rsidRPr="00696E86" w14:paraId="1F44071E" w14:textId="77777777" w:rsidTr="00E47CF4">
        <w:trPr>
          <w:trHeight w:val="532"/>
        </w:trPr>
        <w:tc>
          <w:tcPr>
            <w:tcW w:w="2528" w:type="dxa"/>
            <w:gridSpan w:val="2"/>
            <w:shd w:val="clear" w:color="auto" w:fill="E7E6E6"/>
            <w:vAlign w:val="center"/>
          </w:tcPr>
          <w:p w14:paraId="6DABEE74" w14:textId="77777777" w:rsidR="00B51548" w:rsidRPr="00421D6C" w:rsidRDefault="00B51548" w:rsidP="00C23EFE">
            <w:pPr>
              <w:spacing w:line="276" w:lineRule="auto"/>
              <w:ind w:leftChars="0" w:left="0" w:rightChars="0" w:right="0" w:firstLineChars="0" w:firstLine="0"/>
              <w:jc w:val="center"/>
              <w:rPr>
                <w:rFonts w:ascii="HGSｺﾞｼｯｸM" w:eastAsia="HGSｺﾞｼｯｸM"/>
                <w:szCs w:val="24"/>
              </w:rPr>
            </w:pPr>
            <w:r>
              <w:rPr>
                <w:rFonts w:ascii="HGSｺﾞｼｯｸM" w:eastAsia="HGSｺﾞｼｯｸM" w:hint="eastAsia"/>
                <w:szCs w:val="24"/>
              </w:rPr>
              <w:t>正社員の平均賃金</w:t>
            </w:r>
          </w:p>
        </w:tc>
        <w:tc>
          <w:tcPr>
            <w:tcW w:w="1944" w:type="dxa"/>
            <w:tcBorders>
              <w:top w:val="single" w:sz="4" w:space="0" w:color="auto"/>
              <w:bottom w:val="single" w:sz="4" w:space="0" w:color="auto"/>
            </w:tcBorders>
            <w:shd w:val="clear" w:color="auto" w:fill="auto"/>
            <w:vAlign w:val="center"/>
          </w:tcPr>
          <w:p w14:paraId="77E7C3A9" w14:textId="77777777" w:rsidR="00B51548" w:rsidRDefault="00B51548" w:rsidP="00C23EFE">
            <w:pPr>
              <w:spacing w:line="276" w:lineRule="auto"/>
              <w:ind w:leftChars="0" w:left="0" w:firstLineChars="0" w:firstLine="0"/>
              <w:jc w:val="left"/>
              <w:rPr>
                <w:rFonts w:ascii="HGSｺﾞｼｯｸM" w:eastAsia="HGSｺﾞｼｯｸM"/>
                <w:szCs w:val="28"/>
              </w:rPr>
            </w:pPr>
            <w:r>
              <w:rPr>
                <w:rFonts w:ascii="HGSｺﾞｼｯｸM" w:eastAsia="HGSｺﾞｼｯｸM" w:hint="eastAsia"/>
                <w:szCs w:val="28"/>
              </w:rPr>
              <w:t>月額　　　　円</w:t>
            </w:r>
          </w:p>
        </w:tc>
        <w:tc>
          <w:tcPr>
            <w:tcW w:w="1944" w:type="dxa"/>
            <w:tcBorders>
              <w:top w:val="single" w:sz="4" w:space="0" w:color="auto"/>
              <w:bottom w:val="single" w:sz="4" w:space="0" w:color="auto"/>
            </w:tcBorders>
            <w:shd w:val="clear" w:color="auto" w:fill="auto"/>
            <w:vAlign w:val="center"/>
          </w:tcPr>
          <w:p w14:paraId="114A1D6A" w14:textId="77777777" w:rsidR="00B51548" w:rsidRDefault="00B51548" w:rsidP="00C23EFE">
            <w:pPr>
              <w:spacing w:line="276" w:lineRule="auto"/>
              <w:ind w:leftChars="0" w:left="0" w:firstLineChars="0" w:firstLine="0"/>
              <w:jc w:val="left"/>
              <w:rPr>
                <w:rFonts w:ascii="HGSｺﾞｼｯｸM" w:eastAsia="HGSｺﾞｼｯｸM"/>
                <w:szCs w:val="28"/>
              </w:rPr>
            </w:pPr>
            <w:r>
              <w:rPr>
                <w:rFonts w:ascii="HGSｺﾞｼｯｸM" w:eastAsia="HGSｺﾞｼｯｸM" w:hint="eastAsia"/>
                <w:szCs w:val="28"/>
              </w:rPr>
              <w:t>月額　　　　円</w:t>
            </w:r>
          </w:p>
        </w:tc>
        <w:tc>
          <w:tcPr>
            <w:tcW w:w="2202" w:type="dxa"/>
            <w:tcBorders>
              <w:top w:val="single" w:sz="4" w:space="0" w:color="auto"/>
              <w:bottom w:val="single" w:sz="4" w:space="0" w:color="auto"/>
            </w:tcBorders>
            <w:shd w:val="clear" w:color="auto" w:fill="auto"/>
            <w:vAlign w:val="center"/>
          </w:tcPr>
          <w:p w14:paraId="63571817" w14:textId="77777777" w:rsidR="00B51548" w:rsidRDefault="00B51548" w:rsidP="00C23EFE">
            <w:pPr>
              <w:spacing w:line="276" w:lineRule="auto"/>
              <w:ind w:leftChars="0" w:left="0" w:firstLineChars="0" w:firstLine="0"/>
              <w:rPr>
                <w:rFonts w:ascii="HGSｺﾞｼｯｸM" w:eastAsia="HGSｺﾞｼｯｸM"/>
                <w:szCs w:val="28"/>
              </w:rPr>
            </w:pPr>
            <w:r>
              <w:rPr>
                <w:rFonts w:ascii="HGSｺﾞｼｯｸM" w:eastAsia="HGSｺﾞｼｯｸM" w:hint="eastAsia"/>
                <w:szCs w:val="28"/>
              </w:rPr>
              <w:t>平均月額　　　 　円</w:t>
            </w:r>
          </w:p>
        </w:tc>
      </w:tr>
    </w:tbl>
    <w:p w14:paraId="0FD1DECC" w14:textId="77777777" w:rsidR="00B51548" w:rsidRDefault="00B51548" w:rsidP="00B51548">
      <w:pPr>
        <w:spacing w:line="100" w:lineRule="exact"/>
        <w:ind w:firstLineChars="0" w:firstLine="0"/>
        <w:rPr>
          <w:rFonts w:ascii="HGSｺﾞｼｯｸM" w:eastAsia="HGSｺﾞｼｯｸM"/>
          <w:sz w:val="28"/>
        </w:rPr>
      </w:pPr>
    </w:p>
    <w:p w14:paraId="571EBB66" w14:textId="77777777" w:rsidR="005D688E" w:rsidRDefault="005D688E" w:rsidP="00B51548">
      <w:pPr>
        <w:spacing w:line="276" w:lineRule="auto"/>
        <w:ind w:firstLineChars="0" w:firstLine="0"/>
        <w:rPr>
          <w:rFonts w:ascii="HGSｺﾞｼｯｸM" w:eastAsia="HGSｺﾞｼｯｸM"/>
        </w:rPr>
      </w:pPr>
    </w:p>
    <w:p w14:paraId="015CE3DF" w14:textId="4D3721F6" w:rsidR="00B51548" w:rsidRPr="00E47CF4" w:rsidRDefault="00B51548" w:rsidP="00B51548">
      <w:pPr>
        <w:spacing w:line="276" w:lineRule="auto"/>
        <w:ind w:firstLineChars="0" w:firstLine="0"/>
        <w:rPr>
          <w:rFonts w:ascii="HGSｺﾞｼｯｸM" w:eastAsia="HGSｺﾞｼｯｸM"/>
          <w:b/>
          <w:bCs/>
        </w:rPr>
      </w:pPr>
      <w:r w:rsidRPr="00E47CF4">
        <w:rPr>
          <w:rFonts w:ascii="HGSｺﾞｼｯｸM" w:eastAsia="HGSｺﾞｼｯｸM" w:hint="eastAsia"/>
          <w:b/>
          <w:bCs/>
        </w:rPr>
        <w:t>１．賞与（予定）</w:t>
      </w:r>
    </w:p>
    <w:p w14:paraId="639E987C" w14:textId="77777777" w:rsidR="00B51548" w:rsidRDefault="00B51548" w:rsidP="00B51548">
      <w:pPr>
        <w:spacing w:line="276" w:lineRule="auto"/>
        <w:ind w:firstLineChars="0" w:firstLine="0"/>
        <w:rPr>
          <w:rFonts w:ascii="HGSｺﾞｼｯｸM" w:eastAsia="HGSｺﾞｼｯｸM"/>
        </w:rPr>
      </w:pPr>
      <w:r w:rsidRPr="00753820">
        <w:rPr>
          <w:rFonts w:ascii="HGSｺﾞｼｯｸM" w:eastAsia="HGSｺﾞｼｯｸM" w:hint="eastAsia"/>
          <w:sz w:val="28"/>
        </w:rPr>
        <w:t xml:space="preserve">　　</w:t>
      </w:r>
      <w:r w:rsidRPr="003D61FC">
        <w:rPr>
          <w:rFonts w:ascii="HGSｺﾞｼｯｸM" w:eastAsia="HGSｺﾞｼｯｸM" w:hint="eastAsia"/>
        </w:rPr>
        <w:t>年間</w:t>
      </w:r>
      <w:r>
        <w:rPr>
          <w:rFonts w:ascii="HGSｺﾞｼｯｸM" w:eastAsia="HGSｺﾞｼｯｸM" w:hint="eastAsia"/>
        </w:rPr>
        <w:t>支給</w:t>
      </w:r>
      <w:r w:rsidRPr="003D61FC">
        <w:rPr>
          <w:rFonts w:ascii="HGSｺﾞｼｯｸM" w:eastAsia="HGSｺﾞｼｯｸM" w:hint="eastAsia"/>
        </w:rPr>
        <w:t xml:space="preserve">回数：（　　</w:t>
      </w:r>
      <w:r>
        <w:rPr>
          <w:rFonts w:ascii="HGSｺﾞｼｯｸM" w:eastAsia="HGSｺﾞｼｯｸM" w:hint="eastAsia"/>
        </w:rPr>
        <w:t xml:space="preserve">　　）回 ／ 年間額計：基本給をベースに（　　　　）ヵ月分</w:t>
      </w:r>
    </w:p>
    <w:p w14:paraId="564CA8E9" w14:textId="77777777" w:rsidR="00B51548" w:rsidRPr="003D61FC" w:rsidRDefault="00B51548" w:rsidP="00B51548">
      <w:pPr>
        <w:spacing w:line="140" w:lineRule="exact"/>
        <w:ind w:leftChars="0" w:left="0" w:firstLineChars="0" w:firstLine="0"/>
        <w:rPr>
          <w:rFonts w:ascii="HGSｺﾞｼｯｸM" w:eastAsia="HGSｺﾞｼｯｸM"/>
        </w:rPr>
      </w:pPr>
    </w:p>
    <w:p w14:paraId="55F8CC1C" w14:textId="77777777" w:rsidR="00B51548" w:rsidRDefault="00B51548" w:rsidP="00B51548">
      <w:pPr>
        <w:spacing w:line="276" w:lineRule="auto"/>
        <w:ind w:leftChars="0" w:left="0"/>
        <w:rPr>
          <w:rFonts w:ascii="HGSｺﾞｼｯｸM" w:eastAsia="HGSｺﾞｼｯｸM"/>
        </w:rPr>
      </w:pPr>
    </w:p>
    <w:p w14:paraId="1CD904A0" w14:textId="77777777" w:rsidR="005D688E" w:rsidRDefault="005D688E" w:rsidP="00B51548">
      <w:pPr>
        <w:spacing w:line="276" w:lineRule="auto"/>
        <w:ind w:leftChars="0" w:left="0"/>
        <w:rPr>
          <w:rFonts w:ascii="HGSｺﾞｼｯｸM" w:eastAsia="HGSｺﾞｼｯｸM"/>
        </w:rPr>
      </w:pPr>
    </w:p>
    <w:p w14:paraId="44BB235E" w14:textId="77777777" w:rsidR="00B51548" w:rsidRPr="00E47CF4" w:rsidRDefault="00B51548" w:rsidP="00B51548">
      <w:pPr>
        <w:spacing w:line="276" w:lineRule="auto"/>
        <w:ind w:leftChars="0" w:left="0" w:firstLine="217"/>
        <w:rPr>
          <w:rFonts w:ascii="HGSｺﾞｼｯｸM" w:eastAsia="HGSｺﾞｼｯｸM"/>
          <w:b/>
          <w:bCs/>
        </w:rPr>
      </w:pPr>
      <w:r w:rsidRPr="00E47CF4">
        <w:rPr>
          <w:rFonts w:ascii="HGSｺﾞｼｯｸM" w:eastAsia="HGSｺﾞｼｯｸM" w:hint="eastAsia"/>
          <w:b/>
          <w:bCs/>
        </w:rPr>
        <w:t>２．</w:t>
      </w:r>
      <w:r w:rsidRPr="00E47CF4">
        <w:rPr>
          <w:rFonts w:ascii="HGSｺﾞｼｯｸM" w:eastAsia="HGSｺﾞｼｯｸM" w:hAnsi="HGPｺﾞｼｯｸE" w:hint="eastAsia"/>
          <w:b/>
          <w:bCs/>
        </w:rPr>
        <w:t>従業員の採用、離職・退職状況</w:t>
      </w:r>
    </w:p>
    <w:tbl>
      <w:tblPr>
        <w:tblpPr w:leftFromText="142" w:rightFromText="142" w:vertAnchor="text" w:horzAnchor="margin" w:tblpX="274"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39"/>
        <w:gridCol w:w="993"/>
        <w:gridCol w:w="1134"/>
        <w:gridCol w:w="967"/>
        <w:gridCol w:w="1017"/>
        <w:gridCol w:w="992"/>
      </w:tblGrid>
      <w:tr w:rsidR="00B51548" w:rsidRPr="00B51548" w14:paraId="39250545" w14:textId="77777777" w:rsidTr="00E47CF4">
        <w:trPr>
          <w:trHeight w:val="281"/>
        </w:trPr>
        <w:tc>
          <w:tcPr>
            <w:tcW w:w="2405" w:type="dxa"/>
            <w:vMerge w:val="restart"/>
            <w:shd w:val="clear" w:color="auto" w:fill="E7E6E6"/>
            <w:vAlign w:val="center"/>
          </w:tcPr>
          <w:p w14:paraId="5A4894C7" w14:textId="77777777" w:rsidR="00B51548" w:rsidRPr="00B51548" w:rsidRDefault="00B51548" w:rsidP="00E47CF4">
            <w:pPr>
              <w:spacing w:line="276" w:lineRule="auto"/>
              <w:ind w:leftChars="0" w:left="0" w:firstLineChars="0" w:firstLine="0"/>
              <w:rPr>
                <w:rFonts w:ascii="HGSｺﾞｼｯｸM" w:eastAsia="HGSｺﾞｼｯｸM"/>
              </w:rPr>
            </w:pPr>
          </w:p>
        </w:tc>
        <w:tc>
          <w:tcPr>
            <w:tcW w:w="3266" w:type="dxa"/>
            <w:gridSpan w:val="3"/>
            <w:shd w:val="clear" w:color="auto" w:fill="E7E6E6"/>
            <w:vAlign w:val="center"/>
          </w:tcPr>
          <w:p w14:paraId="2D808902"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採用状況</w:t>
            </w:r>
          </w:p>
        </w:tc>
        <w:tc>
          <w:tcPr>
            <w:tcW w:w="2976" w:type="dxa"/>
            <w:gridSpan w:val="3"/>
            <w:shd w:val="clear" w:color="auto" w:fill="E7E6E6"/>
            <w:vAlign w:val="center"/>
          </w:tcPr>
          <w:p w14:paraId="3714EF17"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離職・退職状況</w:t>
            </w:r>
          </w:p>
        </w:tc>
      </w:tr>
      <w:tr w:rsidR="00B51548" w:rsidRPr="00B51548" w14:paraId="2988FCD3" w14:textId="77777777" w:rsidTr="00E47CF4">
        <w:trPr>
          <w:trHeight w:val="187"/>
        </w:trPr>
        <w:tc>
          <w:tcPr>
            <w:tcW w:w="2405" w:type="dxa"/>
            <w:vMerge/>
            <w:shd w:val="clear" w:color="auto" w:fill="E7E6E6"/>
            <w:vAlign w:val="center"/>
          </w:tcPr>
          <w:p w14:paraId="5C47FF95" w14:textId="77777777" w:rsidR="00B51548" w:rsidRPr="00B51548" w:rsidRDefault="00B51548" w:rsidP="00E47CF4">
            <w:pPr>
              <w:spacing w:line="276" w:lineRule="auto"/>
              <w:ind w:leftChars="0" w:left="0" w:firstLineChars="0" w:firstLine="0"/>
              <w:rPr>
                <w:rFonts w:ascii="HGSｺﾞｼｯｸM" w:eastAsia="HGSｺﾞｼｯｸM"/>
              </w:rPr>
            </w:pPr>
          </w:p>
        </w:tc>
        <w:tc>
          <w:tcPr>
            <w:tcW w:w="1139" w:type="dxa"/>
            <w:shd w:val="clear" w:color="auto" w:fill="E7E6E6"/>
            <w:vAlign w:val="center"/>
          </w:tcPr>
          <w:p w14:paraId="5124D6F6" w14:textId="77777777" w:rsidR="00B51548" w:rsidRPr="00B51548" w:rsidRDefault="00B51548" w:rsidP="00E47CF4">
            <w:pPr>
              <w:spacing w:line="276" w:lineRule="auto"/>
              <w:ind w:leftChars="0" w:left="0" w:firstLineChars="50" w:firstLine="108"/>
              <w:rPr>
                <w:rFonts w:ascii="HGSｺﾞｼｯｸM" w:eastAsia="HGSｺﾞｼｯｸM"/>
              </w:rPr>
            </w:pPr>
            <w:r w:rsidRPr="00B51548">
              <w:rPr>
                <w:rFonts w:ascii="HGSｺﾞｼｯｸM" w:eastAsia="HGSｺﾞｼｯｸM" w:hint="eastAsia"/>
              </w:rPr>
              <w:t xml:space="preserve">　男</w:t>
            </w:r>
          </w:p>
        </w:tc>
        <w:tc>
          <w:tcPr>
            <w:tcW w:w="993" w:type="dxa"/>
            <w:shd w:val="clear" w:color="auto" w:fill="E7E6E6"/>
            <w:vAlign w:val="center"/>
          </w:tcPr>
          <w:p w14:paraId="0D57816C" w14:textId="77777777" w:rsidR="00B51548" w:rsidRPr="00B51548" w:rsidRDefault="00B51548" w:rsidP="00E47CF4">
            <w:pPr>
              <w:spacing w:line="276" w:lineRule="auto"/>
              <w:ind w:leftChars="0" w:left="0" w:firstLineChars="0" w:firstLine="0"/>
              <w:rPr>
                <w:rFonts w:ascii="HGSｺﾞｼｯｸM" w:eastAsia="HGSｺﾞｼｯｸM"/>
              </w:rPr>
            </w:pPr>
            <w:r w:rsidRPr="00B51548">
              <w:rPr>
                <w:rFonts w:ascii="HGSｺﾞｼｯｸM" w:eastAsia="HGSｺﾞｼｯｸM" w:hint="eastAsia"/>
              </w:rPr>
              <w:t xml:space="preserve">　 女</w:t>
            </w:r>
          </w:p>
        </w:tc>
        <w:tc>
          <w:tcPr>
            <w:tcW w:w="1134" w:type="dxa"/>
            <w:shd w:val="clear" w:color="auto" w:fill="E7E6E6"/>
            <w:vAlign w:val="center"/>
          </w:tcPr>
          <w:p w14:paraId="710CCED8" w14:textId="77777777" w:rsidR="00B51548" w:rsidRPr="00B51548" w:rsidRDefault="00B51548" w:rsidP="00E47CF4">
            <w:pPr>
              <w:spacing w:line="276" w:lineRule="auto"/>
              <w:ind w:leftChars="0" w:left="0" w:firstLineChars="0" w:firstLine="0"/>
              <w:rPr>
                <w:rFonts w:ascii="HGSｺﾞｼｯｸM" w:eastAsia="HGSｺﾞｼｯｸM"/>
              </w:rPr>
            </w:pPr>
            <w:r w:rsidRPr="00B51548">
              <w:rPr>
                <w:rFonts w:ascii="HGSｺﾞｼｯｸM" w:eastAsia="HGSｺﾞｼｯｸM" w:hint="eastAsia"/>
              </w:rPr>
              <w:t xml:space="preserve">　 計</w:t>
            </w:r>
          </w:p>
        </w:tc>
        <w:tc>
          <w:tcPr>
            <w:tcW w:w="967" w:type="dxa"/>
            <w:shd w:val="clear" w:color="auto" w:fill="E7E6E6"/>
            <w:vAlign w:val="center"/>
          </w:tcPr>
          <w:p w14:paraId="136820AB" w14:textId="77777777" w:rsidR="00B51548" w:rsidRPr="00B51548" w:rsidRDefault="00B51548" w:rsidP="00E47CF4">
            <w:pPr>
              <w:spacing w:line="276" w:lineRule="auto"/>
              <w:ind w:leftChars="0" w:left="0" w:firstLineChars="50" w:firstLine="108"/>
              <w:rPr>
                <w:rFonts w:ascii="HGSｺﾞｼｯｸM" w:eastAsia="HGSｺﾞｼｯｸM"/>
              </w:rPr>
            </w:pPr>
            <w:r w:rsidRPr="00B51548">
              <w:rPr>
                <w:rFonts w:ascii="HGSｺﾞｼｯｸM" w:eastAsia="HGSｺﾞｼｯｸM" w:hint="eastAsia"/>
              </w:rPr>
              <w:t xml:space="preserve">　男</w:t>
            </w:r>
          </w:p>
        </w:tc>
        <w:tc>
          <w:tcPr>
            <w:tcW w:w="1017" w:type="dxa"/>
            <w:shd w:val="clear" w:color="auto" w:fill="E7E6E6"/>
            <w:vAlign w:val="center"/>
          </w:tcPr>
          <w:p w14:paraId="1CB9FEB0" w14:textId="77777777" w:rsidR="00B51548" w:rsidRPr="00B51548" w:rsidRDefault="00B51548" w:rsidP="00E47CF4">
            <w:pPr>
              <w:spacing w:line="276" w:lineRule="auto"/>
              <w:ind w:leftChars="0" w:left="0" w:firstLineChars="0" w:firstLine="0"/>
              <w:rPr>
                <w:rFonts w:ascii="HGSｺﾞｼｯｸM" w:eastAsia="HGSｺﾞｼｯｸM"/>
              </w:rPr>
            </w:pPr>
            <w:r w:rsidRPr="00B51548">
              <w:rPr>
                <w:rFonts w:ascii="HGSｺﾞｼｯｸM" w:eastAsia="HGSｺﾞｼｯｸM" w:hint="eastAsia"/>
              </w:rPr>
              <w:t xml:space="preserve">　 女</w:t>
            </w:r>
          </w:p>
        </w:tc>
        <w:tc>
          <w:tcPr>
            <w:tcW w:w="992" w:type="dxa"/>
            <w:shd w:val="clear" w:color="auto" w:fill="E7E6E6"/>
            <w:vAlign w:val="center"/>
          </w:tcPr>
          <w:p w14:paraId="266C731E" w14:textId="01B81A0C" w:rsidR="00B51548" w:rsidRPr="00B51548" w:rsidRDefault="00B51548" w:rsidP="00E47CF4">
            <w:pPr>
              <w:spacing w:line="276" w:lineRule="auto"/>
              <w:ind w:leftChars="0" w:left="0" w:firstLineChars="0" w:firstLine="0"/>
              <w:rPr>
                <w:rFonts w:ascii="HGSｺﾞｼｯｸM" w:eastAsia="HGSｺﾞｼｯｸM"/>
              </w:rPr>
            </w:pPr>
            <w:r w:rsidRPr="00B51548">
              <w:rPr>
                <w:rFonts w:ascii="HGSｺﾞｼｯｸM" w:eastAsia="HGSｺﾞｼｯｸM" w:hint="eastAsia"/>
              </w:rPr>
              <w:t xml:space="preserve">　計</w:t>
            </w:r>
          </w:p>
        </w:tc>
      </w:tr>
      <w:tr w:rsidR="00B51548" w:rsidRPr="00B51548" w14:paraId="52A9E480" w14:textId="77777777" w:rsidTr="00E47CF4">
        <w:trPr>
          <w:trHeight w:val="555"/>
        </w:trPr>
        <w:tc>
          <w:tcPr>
            <w:tcW w:w="2405" w:type="dxa"/>
            <w:shd w:val="clear" w:color="auto" w:fill="E7E6E6"/>
            <w:vAlign w:val="center"/>
          </w:tcPr>
          <w:p w14:paraId="0757E39A" w14:textId="47DCB249" w:rsidR="00B51548" w:rsidRPr="00B51548" w:rsidRDefault="00B51548" w:rsidP="00E47CF4">
            <w:pPr>
              <w:spacing w:line="276" w:lineRule="auto"/>
              <w:ind w:leftChars="0" w:left="0" w:firstLineChars="0" w:firstLine="0"/>
              <w:rPr>
                <w:rFonts w:ascii="HGSｺﾞｼｯｸM" w:eastAsia="HGSｺﾞｼｯｸM"/>
              </w:rPr>
            </w:pPr>
            <w:r w:rsidRPr="00B51548">
              <w:rPr>
                <w:rFonts w:ascii="HGSｺﾞｼｯｸM" w:eastAsia="HGSｺﾞｼｯｸM" w:hint="eastAsia"/>
              </w:rPr>
              <w:t>202</w:t>
            </w:r>
            <w:r w:rsidR="007301A0">
              <w:rPr>
                <w:rFonts w:ascii="HGSｺﾞｼｯｸM" w:eastAsia="HGSｺﾞｼｯｸM" w:hint="eastAsia"/>
              </w:rPr>
              <w:t>6</w:t>
            </w:r>
            <w:r w:rsidRPr="00B51548">
              <w:rPr>
                <w:rFonts w:ascii="HGSｺﾞｼｯｸM" w:eastAsia="HGSｺﾞｼｯｸM" w:hint="eastAsia"/>
              </w:rPr>
              <w:t>.4～202</w:t>
            </w:r>
            <w:r w:rsidR="007301A0">
              <w:rPr>
                <w:rFonts w:ascii="HGSｺﾞｼｯｸM" w:eastAsia="HGSｺﾞｼｯｸM" w:hint="eastAsia"/>
              </w:rPr>
              <w:t>7</w:t>
            </w:r>
            <w:r w:rsidRPr="00B51548">
              <w:rPr>
                <w:rFonts w:ascii="HGSｺﾞｼｯｸM" w:eastAsia="HGSｺﾞｼｯｸM" w:hint="eastAsia"/>
              </w:rPr>
              <w:t>.3予定</w:t>
            </w:r>
          </w:p>
        </w:tc>
        <w:tc>
          <w:tcPr>
            <w:tcW w:w="1139" w:type="dxa"/>
            <w:shd w:val="clear" w:color="auto" w:fill="auto"/>
            <w:vAlign w:val="center"/>
          </w:tcPr>
          <w:p w14:paraId="51C34038"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993" w:type="dxa"/>
            <w:shd w:val="clear" w:color="auto" w:fill="auto"/>
            <w:vAlign w:val="center"/>
          </w:tcPr>
          <w:p w14:paraId="4A8383CD" w14:textId="77777777" w:rsidR="00B51548" w:rsidRPr="00B51548" w:rsidRDefault="00B51548" w:rsidP="00E47CF4">
            <w:pPr>
              <w:spacing w:line="276" w:lineRule="auto"/>
              <w:ind w:leftChars="0" w:left="0"/>
              <w:rPr>
                <w:rFonts w:ascii="HGSｺﾞｼｯｸM" w:eastAsia="HGSｺﾞｼｯｸM"/>
              </w:rPr>
            </w:pPr>
            <w:r w:rsidRPr="00B51548">
              <w:rPr>
                <w:rFonts w:ascii="HGSｺﾞｼｯｸM" w:eastAsia="HGSｺﾞｼｯｸM" w:hint="eastAsia"/>
              </w:rPr>
              <w:t xml:space="preserve">　　人</w:t>
            </w:r>
          </w:p>
        </w:tc>
        <w:tc>
          <w:tcPr>
            <w:tcW w:w="1134" w:type="dxa"/>
            <w:shd w:val="clear" w:color="auto" w:fill="auto"/>
            <w:vAlign w:val="center"/>
          </w:tcPr>
          <w:p w14:paraId="3264390C"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967" w:type="dxa"/>
            <w:shd w:val="clear" w:color="auto" w:fill="auto"/>
            <w:vAlign w:val="center"/>
          </w:tcPr>
          <w:p w14:paraId="49ED5893"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1017" w:type="dxa"/>
            <w:shd w:val="clear" w:color="auto" w:fill="auto"/>
            <w:vAlign w:val="center"/>
          </w:tcPr>
          <w:p w14:paraId="316BE9BA" w14:textId="77777777" w:rsidR="00B51548" w:rsidRPr="00B51548" w:rsidRDefault="00B51548" w:rsidP="00E47CF4">
            <w:pPr>
              <w:spacing w:line="276" w:lineRule="auto"/>
              <w:ind w:leftChars="0" w:left="0"/>
              <w:rPr>
                <w:rFonts w:ascii="HGSｺﾞｼｯｸM" w:eastAsia="HGSｺﾞｼｯｸM"/>
              </w:rPr>
            </w:pPr>
            <w:r w:rsidRPr="00B51548">
              <w:rPr>
                <w:rFonts w:ascii="HGSｺﾞｼｯｸM" w:eastAsia="HGSｺﾞｼｯｸM" w:hint="eastAsia"/>
              </w:rPr>
              <w:t xml:space="preserve">　　人</w:t>
            </w:r>
          </w:p>
        </w:tc>
        <w:tc>
          <w:tcPr>
            <w:tcW w:w="992" w:type="dxa"/>
            <w:shd w:val="clear" w:color="auto" w:fill="auto"/>
            <w:vAlign w:val="center"/>
          </w:tcPr>
          <w:p w14:paraId="13F254BF"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r>
      <w:tr w:rsidR="00B51548" w:rsidRPr="00B51548" w14:paraId="03520CE6" w14:textId="77777777" w:rsidTr="00E47CF4">
        <w:trPr>
          <w:trHeight w:val="549"/>
        </w:trPr>
        <w:tc>
          <w:tcPr>
            <w:tcW w:w="2405" w:type="dxa"/>
            <w:shd w:val="clear" w:color="auto" w:fill="E7E6E6"/>
            <w:vAlign w:val="center"/>
          </w:tcPr>
          <w:p w14:paraId="5AAFD66B" w14:textId="22327874" w:rsidR="00B51548" w:rsidRPr="00B51548" w:rsidRDefault="00B51548" w:rsidP="00E47CF4">
            <w:pPr>
              <w:spacing w:line="276" w:lineRule="auto"/>
              <w:ind w:leftChars="0" w:left="0" w:firstLineChars="0" w:firstLine="0"/>
              <w:rPr>
                <w:rFonts w:ascii="HGSｺﾞｼｯｸM" w:eastAsia="HGSｺﾞｼｯｸM"/>
              </w:rPr>
            </w:pPr>
            <w:r w:rsidRPr="00B51548">
              <w:rPr>
                <w:rFonts w:ascii="HGSｺﾞｼｯｸM" w:eastAsia="HGSｺﾞｼｯｸM" w:hint="eastAsia"/>
              </w:rPr>
              <w:t>202</w:t>
            </w:r>
            <w:r w:rsidR="007301A0">
              <w:rPr>
                <w:rFonts w:ascii="HGSｺﾞｼｯｸM" w:eastAsia="HGSｺﾞｼｯｸM" w:hint="eastAsia"/>
              </w:rPr>
              <w:t>5</w:t>
            </w:r>
            <w:r w:rsidRPr="00B51548">
              <w:rPr>
                <w:rFonts w:ascii="HGSｺﾞｼｯｸM" w:eastAsia="HGSｺﾞｼｯｸM" w:hint="eastAsia"/>
              </w:rPr>
              <w:t>.4～202</w:t>
            </w:r>
            <w:r w:rsidR="007301A0">
              <w:rPr>
                <w:rFonts w:ascii="HGSｺﾞｼｯｸM" w:eastAsia="HGSｺﾞｼｯｸM" w:hint="eastAsia"/>
              </w:rPr>
              <w:t>6</w:t>
            </w:r>
            <w:r w:rsidRPr="00B51548">
              <w:rPr>
                <w:rFonts w:ascii="HGSｺﾞｼｯｸM" w:eastAsia="HGSｺﾞｼｯｸM" w:hint="eastAsia"/>
              </w:rPr>
              <w:t>.3実績</w:t>
            </w:r>
          </w:p>
        </w:tc>
        <w:tc>
          <w:tcPr>
            <w:tcW w:w="1139" w:type="dxa"/>
            <w:shd w:val="clear" w:color="auto" w:fill="auto"/>
            <w:vAlign w:val="center"/>
          </w:tcPr>
          <w:p w14:paraId="26C1B17F"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993" w:type="dxa"/>
            <w:shd w:val="clear" w:color="auto" w:fill="auto"/>
            <w:vAlign w:val="center"/>
          </w:tcPr>
          <w:p w14:paraId="6FC31AD1"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1134" w:type="dxa"/>
            <w:shd w:val="clear" w:color="auto" w:fill="auto"/>
            <w:vAlign w:val="center"/>
          </w:tcPr>
          <w:p w14:paraId="2AE8C148"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967" w:type="dxa"/>
            <w:shd w:val="clear" w:color="auto" w:fill="auto"/>
            <w:vAlign w:val="center"/>
          </w:tcPr>
          <w:p w14:paraId="3E4BBCA6"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1017" w:type="dxa"/>
            <w:shd w:val="clear" w:color="auto" w:fill="auto"/>
            <w:vAlign w:val="center"/>
          </w:tcPr>
          <w:p w14:paraId="7A910FCE"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c>
          <w:tcPr>
            <w:tcW w:w="992" w:type="dxa"/>
            <w:shd w:val="clear" w:color="auto" w:fill="auto"/>
            <w:vAlign w:val="center"/>
          </w:tcPr>
          <w:p w14:paraId="2A185A6F" w14:textId="77777777" w:rsidR="00B51548" w:rsidRPr="00B51548" w:rsidRDefault="00B51548" w:rsidP="00E47CF4">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 xml:space="preserve">　　人</w:t>
            </w:r>
          </w:p>
        </w:tc>
      </w:tr>
    </w:tbl>
    <w:p w14:paraId="30578464" w14:textId="77777777" w:rsidR="005D688E" w:rsidRDefault="005D688E" w:rsidP="00B51548">
      <w:pPr>
        <w:spacing w:line="140" w:lineRule="exact"/>
        <w:ind w:leftChars="0" w:left="0" w:firstLineChars="0" w:firstLine="0"/>
        <w:rPr>
          <w:rFonts w:ascii="HGSｺﾞｼｯｸM" w:eastAsia="HGSｺﾞｼｯｸM"/>
          <w:szCs w:val="24"/>
        </w:rPr>
      </w:pPr>
    </w:p>
    <w:p w14:paraId="6F491529" w14:textId="11E596B7" w:rsidR="00B51548" w:rsidRPr="00E47CF4" w:rsidRDefault="00B51548" w:rsidP="00B51548">
      <w:pPr>
        <w:spacing w:line="276" w:lineRule="auto"/>
        <w:ind w:firstLineChars="0" w:firstLine="0"/>
        <w:rPr>
          <w:rFonts w:ascii="HGSｺﾞｼｯｸM" w:eastAsia="HGSｺﾞｼｯｸM"/>
          <w:b/>
          <w:bCs/>
          <w:szCs w:val="24"/>
        </w:rPr>
      </w:pPr>
      <w:r w:rsidRPr="00E47CF4">
        <w:rPr>
          <w:rFonts w:ascii="HGSｺﾞｼｯｸM" w:eastAsia="HGSｺﾞｼｯｸM" w:hint="eastAsia"/>
          <w:b/>
          <w:bCs/>
          <w:szCs w:val="24"/>
        </w:rPr>
        <w:t>３．</w:t>
      </w:r>
      <w:r w:rsidRPr="00E47CF4">
        <w:rPr>
          <w:rFonts w:ascii="HGSｺﾞｼｯｸM" w:eastAsia="HGSｺﾞｼｯｸM" w:hAnsi="HGPｺﾞｼｯｸE" w:hint="eastAsia"/>
          <w:b/>
          <w:bCs/>
          <w:szCs w:val="24"/>
        </w:rPr>
        <w:t>新規採用者の離職状況</w:t>
      </w:r>
    </w:p>
    <w:p w14:paraId="61BDB6CF" w14:textId="4A32E522" w:rsidR="00B51548" w:rsidRPr="00753820" w:rsidRDefault="00B51548" w:rsidP="00B51548">
      <w:pPr>
        <w:spacing w:line="276" w:lineRule="auto"/>
        <w:ind w:firstLineChars="0" w:firstLine="0"/>
        <w:rPr>
          <w:rFonts w:ascii="HGSｺﾞｼｯｸM" w:eastAsia="HGSｺﾞｼｯｸM"/>
        </w:rPr>
      </w:pPr>
      <w:r w:rsidRPr="00753820">
        <w:rPr>
          <w:rFonts w:ascii="HGSｺﾞｼｯｸM" w:eastAsia="HGSｺﾞｼｯｸM" w:hint="eastAsia"/>
          <w:sz w:val="28"/>
        </w:rPr>
        <w:t xml:space="preserve">　</w:t>
      </w:r>
      <w:r w:rsidRPr="00753820">
        <w:rPr>
          <w:rFonts w:ascii="HGSｺﾞｼｯｸM" w:eastAsia="HGSｺﾞｼｯｸM" w:hint="eastAsia"/>
        </w:rPr>
        <w:t>最近3年間</w:t>
      </w:r>
      <w:r>
        <w:rPr>
          <w:rFonts w:ascii="HGSｺﾞｼｯｸM" w:eastAsia="HGSｺﾞｼｯｸM" w:hint="eastAsia"/>
        </w:rPr>
        <w:t>で</w:t>
      </w:r>
      <w:r w:rsidRPr="00753820">
        <w:rPr>
          <w:rFonts w:ascii="HGSｺﾞｼｯｸM" w:eastAsia="HGSｺﾞｼｯｸM" w:hint="eastAsia"/>
        </w:rPr>
        <w:t>採用した方</w:t>
      </w:r>
      <w:r>
        <w:rPr>
          <w:rFonts w:ascii="HGSｺﾞｼｯｸM" w:eastAsia="HGSｺﾞｼｯｸM" w:hint="eastAsia"/>
        </w:rPr>
        <w:t>のうち</w:t>
      </w:r>
      <w:r w:rsidRPr="00753820">
        <w:rPr>
          <w:rFonts w:ascii="HGSｺﾞｼｯｸM" w:eastAsia="HGSｺﾞｼｯｸM" w:hint="eastAsia"/>
        </w:rPr>
        <w:t>離職した方が【  いる</w:t>
      </w:r>
      <w:r>
        <w:rPr>
          <w:rFonts w:ascii="HGSｺﾞｼｯｸM" w:eastAsia="HGSｺﾞｼｯｸM" w:hint="eastAsia"/>
        </w:rPr>
        <w:t>（　　　人）</w:t>
      </w:r>
      <w:r w:rsidRPr="00753820">
        <w:rPr>
          <w:rFonts w:ascii="HGSｺﾞｼｯｸM" w:eastAsia="HGSｺﾞｼｯｸM" w:hint="eastAsia"/>
        </w:rPr>
        <w:t xml:space="preserve"> ・ いない  】</w:t>
      </w:r>
    </w:p>
    <w:p w14:paraId="461B1936" w14:textId="1D8D1927" w:rsidR="00B51548" w:rsidRPr="00753820" w:rsidRDefault="00B51548" w:rsidP="00B51548">
      <w:pPr>
        <w:spacing w:line="276" w:lineRule="auto"/>
        <w:ind w:firstLineChars="0" w:firstLine="0"/>
        <w:rPr>
          <w:rFonts w:ascii="HGSｺﾞｼｯｸM" w:eastAsia="HGSｺﾞｼｯｸM"/>
        </w:rPr>
      </w:pPr>
      <w:r w:rsidRPr="00753820">
        <w:rPr>
          <w:rFonts w:ascii="HGSｺﾞｼｯｸM" w:eastAsia="HGSｺﾞｼｯｸM" w:hint="eastAsia"/>
        </w:rPr>
        <w:t xml:space="preserve">　</w:t>
      </w:r>
      <w:r>
        <w:rPr>
          <w:rFonts w:ascii="HGSｺﾞｼｯｸM" w:eastAsia="HGSｺﾞｼｯｸM" w:hint="eastAsia"/>
        </w:rPr>
        <w:t>⇒離職した方がいる場合、</w:t>
      </w:r>
      <w:r w:rsidRPr="00753820">
        <w:rPr>
          <w:rFonts w:ascii="HGSｺﾞｼｯｸM" w:eastAsia="HGSｺﾞｼｯｸM" w:hint="eastAsia"/>
        </w:rPr>
        <w:t>離職理由</w:t>
      </w:r>
      <w:r>
        <w:rPr>
          <w:rFonts w:ascii="HGSｺﾞｼｯｸM" w:eastAsia="HGSｺﾞｼｯｸM" w:hint="eastAsia"/>
        </w:rPr>
        <w:t>を〇で囲んでください。</w:t>
      </w:r>
      <w:r w:rsidRPr="00753820">
        <w:rPr>
          <w:rFonts w:ascii="HGSｺﾞｼｯｸM" w:eastAsia="HGSｺﾞｼｯｸM" w:hint="eastAsia"/>
        </w:rPr>
        <w:t>（複数回答可）</w:t>
      </w:r>
    </w:p>
    <w:p w14:paraId="18A309AE" w14:textId="490AB1CD" w:rsidR="00B51548" w:rsidRPr="00753820" w:rsidRDefault="00B51548" w:rsidP="00B51548">
      <w:pPr>
        <w:spacing w:line="276" w:lineRule="auto"/>
        <w:ind w:firstLineChars="0" w:firstLine="0"/>
        <w:rPr>
          <w:rFonts w:ascii="HGSｺﾞｼｯｸM" w:eastAsia="HGSｺﾞｼｯｸM"/>
        </w:rPr>
      </w:pPr>
      <w:r w:rsidRPr="00753820">
        <w:rPr>
          <w:rFonts w:ascii="HGSｺﾞｼｯｸM" w:eastAsia="HGSｺﾞｼｯｸM" w:hint="eastAsia"/>
        </w:rPr>
        <w:t xml:space="preserve">　</w:t>
      </w:r>
      <w:r>
        <w:rPr>
          <w:rFonts w:ascii="HGSｺﾞｼｯｸM" w:eastAsia="HGSｺﾞｼｯｸM" w:hint="eastAsia"/>
        </w:rPr>
        <w:t xml:space="preserve">　</w:t>
      </w:r>
      <w:r w:rsidRPr="00753820">
        <w:rPr>
          <w:rFonts w:ascii="HGSｺﾞｼｯｸM" w:eastAsia="HGSｺﾞｼｯｸM" w:hAnsi="ＭＳ 明朝" w:cs="ＭＳ 明朝" w:hint="eastAsia"/>
        </w:rPr>
        <w:t>①</w:t>
      </w:r>
      <w:r w:rsidRPr="00753820">
        <w:rPr>
          <w:rFonts w:ascii="HGSｺﾞｼｯｸM" w:eastAsia="HGSｺﾞｼｯｸM" w:hint="eastAsia"/>
        </w:rPr>
        <w:t xml:space="preserve">仕事が自分に合わない　</w:t>
      </w:r>
      <w:r w:rsidRPr="00753820">
        <w:rPr>
          <w:rFonts w:ascii="HGSｺﾞｼｯｸM" w:eastAsia="HGSｺﾞｼｯｸM" w:hAnsi="ＭＳ 明朝" w:cs="ＭＳ 明朝" w:hint="eastAsia"/>
        </w:rPr>
        <w:t>②</w:t>
      </w:r>
      <w:r w:rsidRPr="00753820">
        <w:rPr>
          <w:rFonts w:ascii="HGSｺﾞｼｯｸM" w:eastAsia="HGSｺﾞｼｯｸM" w:hint="eastAsia"/>
        </w:rPr>
        <w:t>賃金や労働時間等の条件が合わない</w:t>
      </w:r>
    </w:p>
    <w:p w14:paraId="41B7229D" w14:textId="3A53EE00" w:rsidR="00B51548" w:rsidRPr="00753820" w:rsidRDefault="00B51548" w:rsidP="00B51548">
      <w:pPr>
        <w:spacing w:line="276" w:lineRule="auto"/>
        <w:ind w:firstLineChars="0" w:firstLine="0"/>
        <w:rPr>
          <w:rFonts w:ascii="HGSｺﾞｼｯｸM" w:eastAsia="HGSｺﾞｼｯｸM"/>
        </w:rPr>
      </w:pPr>
      <w:r w:rsidRPr="00753820">
        <w:rPr>
          <w:rFonts w:ascii="HGSｺﾞｼｯｸM" w:eastAsia="HGSｺﾞｼｯｸM" w:hint="eastAsia"/>
        </w:rPr>
        <w:t xml:space="preserve">　</w:t>
      </w:r>
      <w:r>
        <w:rPr>
          <w:rFonts w:ascii="HGSｺﾞｼｯｸM" w:eastAsia="HGSｺﾞｼｯｸM" w:hint="eastAsia"/>
        </w:rPr>
        <w:t xml:space="preserve">　</w:t>
      </w:r>
      <w:r w:rsidRPr="00753820">
        <w:rPr>
          <w:rFonts w:ascii="HGSｺﾞｼｯｸM" w:eastAsia="HGSｺﾞｼｯｸM" w:hAnsi="ＭＳ 明朝" w:cs="ＭＳ 明朝" w:hint="eastAsia"/>
        </w:rPr>
        <w:t>③</w:t>
      </w:r>
      <w:r w:rsidRPr="00753820">
        <w:rPr>
          <w:rFonts w:ascii="HGSｺﾞｼｯｸM" w:eastAsia="HGSｺﾞｼｯｸM" w:hint="eastAsia"/>
        </w:rPr>
        <w:t>人間関係がよくない　　④他にやりたいことがあった　　⑤健康上、家庭の事情</w:t>
      </w:r>
    </w:p>
    <w:p w14:paraId="29B7C90A" w14:textId="40DE3863" w:rsidR="00B51548" w:rsidRDefault="00B51548" w:rsidP="00B51548">
      <w:pPr>
        <w:spacing w:line="276" w:lineRule="auto"/>
        <w:ind w:firstLineChars="0" w:firstLine="0"/>
        <w:rPr>
          <w:rFonts w:ascii="HGSｺﾞｼｯｸM" w:eastAsia="HGSｺﾞｼｯｸM" w:hAnsi="ＭＳ 明朝" w:cs="ＭＳ 明朝"/>
        </w:rPr>
      </w:pPr>
      <w:r w:rsidRPr="00753820">
        <w:rPr>
          <w:rFonts w:ascii="HGSｺﾞｼｯｸM" w:eastAsia="HGSｺﾞｼｯｸM" w:hint="eastAsia"/>
        </w:rPr>
        <w:t xml:space="preserve">　</w:t>
      </w:r>
      <w:r>
        <w:rPr>
          <w:rFonts w:ascii="HGSｺﾞｼｯｸM" w:eastAsia="HGSｺﾞｼｯｸM" w:hint="eastAsia"/>
        </w:rPr>
        <w:t xml:space="preserve">　</w:t>
      </w:r>
      <w:r w:rsidRPr="00753820">
        <w:rPr>
          <w:rFonts w:ascii="HGSｺﾞｼｯｸM" w:eastAsia="HGSｺﾞｼｯｸM" w:hAnsi="ＭＳ 明朝" w:cs="ＭＳ 明朝" w:hint="eastAsia"/>
        </w:rPr>
        <w:t>⑥その他</w:t>
      </w:r>
      <w:r>
        <w:rPr>
          <w:rFonts w:ascii="HGSｺﾞｼｯｸM" w:eastAsia="HGSｺﾞｼｯｸM" w:hAnsi="ＭＳ 明朝" w:cs="ＭＳ 明朝" w:hint="eastAsia"/>
        </w:rPr>
        <w:t>（　　　　　　　　　　　　　　　　　　　　　　　　　　　　　　）</w:t>
      </w:r>
    </w:p>
    <w:p w14:paraId="0AA83C9C" w14:textId="77777777" w:rsidR="00B51548" w:rsidRDefault="00B51548" w:rsidP="00B51548">
      <w:pPr>
        <w:spacing w:line="140" w:lineRule="exact"/>
        <w:ind w:leftChars="0" w:left="0" w:firstLineChars="0" w:firstLine="0"/>
        <w:rPr>
          <w:rFonts w:ascii="HGSｺﾞｼｯｸM" w:eastAsia="HGSｺﾞｼｯｸM"/>
        </w:rPr>
      </w:pPr>
    </w:p>
    <w:p w14:paraId="388FBF47" w14:textId="77777777" w:rsidR="005D688E" w:rsidRPr="00E47CF4" w:rsidRDefault="005D688E" w:rsidP="00B51548">
      <w:pPr>
        <w:spacing w:line="140" w:lineRule="exact"/>
        <w:ind w:leftChars="0" w:left="0" w:firstLineChars="0" w:firstLine="0"/>
        <w:rPr>
          <w:rFonts w:ascii="HGSｺﾞｼｯｸM" w:eastAsia="HGSｺﾞｼｯｸM"/>
          <w:b/>
          <w:bCs/>
        </w:rPr>
      </w:pPr>
    </w:p>
    <w:p w14:paraId="7329D415" w14:textId="77777777" w:rsidR="00B51548" w:rsidRPr="00E47CF4" w:rsidRDefault="00B51548" w:rsidP="00B51548">
      <w:pPr>
        <w:spacing w:line="276" w:lineRule="auto"/>
        <w:ind w:firstLineChars="0" w:firstLine="0"/>
        <w:rPr>
          <w:rFonts w:ascii="HGSｺﾞｼｯｸM" w:eastAsia="HGSｺﾞｼｯｸM"/>
          <w:b/>
          <w:bCs/>
          <w:szCs w:val="24"/>
        </w:rPr>
      </w:pPr>
      <w:r w:rsidRPr="00E47CF4">
        <w:rPr>
          <w:rFonts w:ascii="HGSｺﾞｼｯｸM" w:eastAsia="HGSｺﾞｼｯｸM" w:hint="eastAsia"/>
          <w:b/>
          <w:bCs/>
          <w:szCs w:val="24"/>
        </w:rPr>
        <w:t>４．休暇制度等</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3680"/>
        <w:gridCol w:w="3436"/>
      </w:tblGrid>
      <w:tr w:rsidR="00B51548" w:rsidRPr="00170D81" w14:paraId="4172BB91" w14:textId="77777777" w:rsidTr="00E47CF4">
        <w:trPr>
          <w:trHeight w:val="651"/>
        </w:trPr>
        <w:tc>
          <w:tcPr>
            <w:tcW w:w="2523" w:type="dxa"/>
            <w:shd w:val="clear" w:color="auto" w:fill="E7E6E6"/>
            <w:vAlign w:val="center"/>
          </w:tcPr>
          <w:p w14:paraId="26BA184D" w14:textId="77777777" w:rsidR="00B51548" w:rsidRPr="00B51548" w:rsidRDefault="00B51548" w:rsidP="00C23EFE">
            <w:pPr>
              <w:spacing w:line="276" w:lineRule="auto"/>
              <w:ind w:leftChars="0" w:left="0" w:rightChars="0" w:right="0" w:firstLineChars="0" w:firstLine="0"/>
              <w:jc w:val="center"/>
              <w:rPr>
                <w:rFonts w:ascii="HGSｺﾞｼｯｸM" w:eastAsia="HGSｺﾞｼｯｸM" w:hAnsi="HGPｺﾞｼｯｸE"/>
              </w:rPr>
            </w:pPr>
            <w:r w:rsidRPr="00B51548">
              <w:rPr>
                <w:rFonts w:ascii="HGSｺﾞｼｯｸM" w:eastAsia="HGSｺﾞｼｯｸM" w:hint="eastAsia"/>
              </w:rPr>
              <w:t>休暇制度</w:t>
            </w:r>
          </w:p>
        </w:tc>
        <w:tc>
          <w:tcPr>
            <w:tcW w:w="7116" w:type="dxa"/>
            <w:gridSpan w:val="2"/>
            <w:shd w:val="clear" w:color="auto" w:fill="auto"/>
            <w:vAlign w:val="center"/>
          </w:tcPr>
          <w:p w14:paraId="4C430063" w14:textId="171EBD29"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int="eastAsia"/>
              </w:rPr>
              <w:t>・4週8休以上　・その他（　　　　　　　　　　　　　　　　　　）</w:t>
            </w:r>
          </w:p>
        </w:tc>
      </w:tr>
      <w:tr w:rsidR="00B51548" w:rsidRPr="00170D81" w14:paraId="605F0706" w14:textId="77777777" w:rsidTr="00E47CF4">
        <w:trPr>
          <w:trHeight w:val="631"/>
        </w:trPr>
        <w:tc>
          <w:tcPr>
            <w:tcW w:w="2523" w:type="dxa"/>
            <w:shd w:val="clear" w:color="auto" w:fill="E7E6E6"/>
            <w:vAlign w:val="center"/>
          </w:tcPr>
          <w:p w14:paraId="69928F34" w14:textId="77777777" w:rsidR="00B51548" w:rsidRPr="00B51548" w:rsidRDefault="00B51548" w:rsidP="00C23EFE">
            <w:pPr>
              <w:spacing w:line="240" w:lineRule="exact"/>
              <w:ind w:leftChars="0" w:left="0" w:rightChars="0" w:right="0" w:firstLineChars="0" w:firstLine="0"/>
              <w:jc w:val="center"/>
              <w:rPr>
                <w:rFonts w:ascii="HGSｺﾞｼｯｸM" w:eastAsia="HGSｺﾞｼｯｸM"/>
                <w:sz w:val="22"/>
              </w:rPr>
            </w:pPr>
            <w:r w:rsidRPr="00B51548">
              <w:rPr>
                <w:rFonts w:ascii="HGSｺﾞｼｯｸM" w:eastAsia="HGSｺﾞｼｯｸM" w:hint="eastAsia"/>
                <w:sz w:val="22"/>
              </w:rPr>
              <w:t>育児休業の取得状況</w:t>
            </w:r>
          </w:p>
          <w:p w14:paraId="368C9C73" w14:textId="594B4738" w:rsidR="00B51548" w:rsidRPr="00B51548" w:rsidRDefault="00B51548" w:rsidP="00C23EFE">
            <w:pPr>
              <w:spacing w:line="240" w:lineRule="exact"/>
              <w:ind w:leftChars="0" w:left="0" w:rightChars="0" w:right="0" w:firstLineChars="0" w:firstLine="0"/>
              <w:jc w:val="center"/>
              <w:rPr>
                <w:rFonts w:ascii="HGSｺﾞｼｯｸM" w:eastAsia="HGSｺﾞｼｯｸM" w:hAnsi="HGPｺﾞｼｯｸE"/>
                <w:sz w:val="22"/>
              </w:rPr>
            </w:pPr>
            <w:r w:rsidRPr="00B51548">
              <w:rPr>
                <w:rFonts w:ascii="HGSｺﾞｼｯｸM" w:eastAsia="HGSｺﾞｼｯｸM" w:hAnsi="HGPｺﾞｼｯｸE" w:hint="eastAsia"/>
                <w:sz w:val="22"/>
              </w:rPr>
              <w:t>（ 202</w:t>
            </w:r>
            <w:r w:rsidR="007301A0">
              <w:rPr>
                <w:rFonts w:ascii="HGSｺﾞｼｯｸM" w:eastAsia="HGSｺﾞｼｯｸM" w:hAnsi="HGPｺﾞｼｯｸE" w:hint="eastAsia"/>
                <w:sz w:val="22"/>
              </w:rPr>
              <w:t>5</w:t>
            </w:r>
            <w:r w:rsidRPr="00B51548">
              <w:rPr>
                <w:rFonts w:ascii="HGSｺﾞｼｯｸM" w:eastAsia="HGSｺﾞｼｯｸM" w:hAnsi="HGPｺﾞｼｯｸE" w:hint="eastAsia"/>
                <w:sz w:val="22"/>
              </w:rPr>
              <w:t>.4～202</w:t>
            </w:r>
            <w:r w:rsidR="007301A0">
              <w:rPr>
                <w:rFonts w:ascii="HGSｺﾞｼｯｸM" w:eastAsia="HGSｺﾞｼｯｸM" w:hAnsi="HGPｺﾞｼｯｸE" w:hint="eastAsia"/>
                <w:sz w:val="22"/>
              </w:rPr>
              <w:t>6</w:t>
            </w:r>
            <w:r w:rsidRPr="00B51548">
              <w:rPr>
                <w:rFonts w:ascii="HGSｺﾞｼｯｸM" w:eastAsia="HGSｺﾞｼｯｸM" w:hAnsi="HGPｺﾞｼｯｸE" w:hint="eastAsia"/>
                <w:sz w:val="22"/>
              </w:rPr>
              <w:t>.3</w:t>
            </w:r>
            <w:r w:rsidRPr="00B51548">
              <w:rPr>
                <w:rFonts w:ascii="HGSｺﾞｼｯｸM" w:eastAsia="HGSｺﾞｼｯｸM" w:hAnsi="HGPｺﾞｼｯｸE"/>
                <w:sz w:val="22"/>
              </w:rPr>
              <w:t xml:space="preserve"> </w:t>
            </w:r>
            <w:r w:rsidRPr="00B51548">
              <w:rPr>
                <w:rFonts w:ascii="HGSｺﾞｼｯｸM" w:eastAsia="HGSｺﾞｼｯｸM" w:hAnsi="HGPｺﾞｼｯｸE" w:hint="eastAsia"/>
                <w:sz w:val="22"/>
              </w:rPr>
              <w:t>）</w:t>
            </w:r>
          </w:p>
        </w:tc>
        <w:tc>
          <w:tcPr>
            <w:tcW w:w="3680" w:type="dxa"/>
            <w:tcBorders>
              <w:right w:val="dashed" w:sz="4" w:space="0" w:color="auto"/>
            </w:tcBorders>
            <w:shd w:val="clear" w:color="auto" w:fill="auto"/>
            <w:vAlign w:val="center"/>
          </w:tcPr>
          <w:p w14:paraId="4B5ACA75" w14:textId="77777777"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Ansi="HGPｺﾞｼｯｸE" w:hint="eastAsia"/>
              </w:rPr>
              <w:t>男性（　　　人）／（　  　日）</w:t>
            </w:r>
          </w:p>
        </w:tc>
        <w:tc>
          <w:tcPr>
            <w:tcW w:w="3436" w:type="dxa"/>
            <w:tcBorders>
              <w:left w:val="dashed" w:sz="4" w:space="0" w:color="auto"/>
            </w:tcBorders>
            <w:shd w:val="clear" w:color="auto" w:fill="auto"/>
            <w:vAlign w:val="center"/>
          </w:tcPr>
          <w:p w14:paraId="7515CCCF" w14:textId="77777777"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Ansi="HGPｺﾞｼｯｸE" w:hint="eastAsia"/>
              </w:rPr>
              <w:t>女性（　　　人）／（　  　日）</w:t>
            </w:r>
          </w:p>
        </w:tc>
      </w:tr>
      <w:tr w:rsidR="00B51548" w:rsidRPr="00170D81" w14:paraId="46FC5DA9" w14:textId="77777777" w:rsidTr="00E47CF4">
        <w:trPr>
          <w:trHeight w:val="697"/>
        </w:trPr>
        <w:tc>
          <w:tcPr>
            <w:tcW w:w="2523" w:type="dxa"/>
            <w:shd w:val="clear" w:color="auto" w:fill="E7E6E6"/>
            <w:vAlign w:val="center"/>
          </w:tcPr>
          <w:p w14:paraId="389D6BB0" w14:textId="77777777" w:rsidR="00B51548" w:rsidRPr="00B51548" w:rsidRDefault="00B51548" w:rsidP="00C23EFE">
            <w:pPr>
              <w:spacing w:line="240" w:lineRule="exact"/>
              <w:ind w:leftChars="0" w:left="0" w:rightChars="0" w:right="0" w:firstLineChars="0" w:firstLine="0"/>
              <w:jc w:val="center"/>
              <w:rPr>
                <w:rFonts w:ascii="HGSｺﾞｼｯｸM" w:eastAsia="HGSｺﾞｼｯｸM"/>
                <w:sz w:val="22"/>
              </w:rPr>
            </w:pPr>
            <w:r w:rsidRPr="00B51548">
              <w:rPr>
                <w:rFonts w:ascii="HGSｺﾞｼｯｸM" w:eastAsia="HGSｺﾞｼｯｸM" w:hint="eastAsia"/>
                <w:sz w:val="22"/>
              </w:rPr>
              <w:t>介護休業の取得状況</w:t>
            </w:r>
          </w:p>
          <w:p w14:paraId="0A39181B" w14:textId="0455F081" w:rsidR="00B51548" w:rsidRPr="00B51548" w:rsidRDefault="00B51548" w:rsidP="00C23EFE">
            <w:pPr>
              <w:spacing w:line="276" w:lineRule="auto"/>
              <w:ind w:leftChars="0" w:left="0" w:rightChars="0" w:right="0" w:firstLineChars="0" w:firstLine="0"/>
              <w:jc w:val="center"/>
              <w:rPr>
                <w:rFonts w:ascii="HGSｺﾞｼｯｸM" w:eastAsia="HGSｺﾞｼｯｸM" w:hAnsi="HGPｺﾞｼｯｸE"/>
                <w:sz w:val="22"/>
              </w:rPr>
            </w:pPr>
            <w:r w:rsidRPr="00B51548">
              <w:rPr>
                <w:rFonts w:ascii="HGSｺﾞｼｯｸM" w:eastAsia="HGSｺﾞｼｯｸM" w:hAnsi="HGPｺﾞｼｯｸE" w:hint="eastAsia"/>
                <w:sz w:val="22"/>
              </w:rPr>
              <w:t>（ 202</w:t>
            </w:r>
            <w:r w:rsidR="007301A0">
              <w:rPr>
                <w:rFonts w:ascii="HGSｺﾞｼｯｸM" w:eastAsia="HGSｺﾞｼｯｸM" w:hAnsi="HGPｺﾞｼｯｸE" w:hint="eastAsia"/>
                <w:sz w:val="22"/>
              </w:rPr>
              <w:t>5</w:t>
            </w:r>
            <w:r w:rsidRPr="00B51548">
              <w:rPr>
                <w:rFonts w:ascii="HGSｺﾞｼｯｸM" w:eastAsia="HGSｺﾞｼｯｸM" w:hAnsi="HGPｺﾞｼｯｸE" w:hint="eastAsia"/>
                <w:sz w:val="22"/>
              </w:rPr>
              <w:t>.4～202</w:t>
            </w:r>
            <w:r w:rsidR="007301A0">
              <w:rPr>
                <w:rFonts w:ascii="HGSｺﾞｼｯｸM" w:eastAsia="HGSｺﾞｼｯｸM" w:hAnsi="HGPｺﾞｼｯｸE" w:hint="eastAsia"/>
                <w:sz w:val="22"/>
              </w:rPr>
              <w:t>6</w:t>
            </w:r>
            <w:r w:rsidRPr="00B51548">
              <w:rPr>
                <w:rFonts w:ascii="HGSｺﾞｼｯｸM" w:eastAsia="HGSｺﾞｼｯｸM" w:hAnsi="HGPｺﾞｼｯｸE" w:hint="eastAsia"/>
                <w:sz w:val="22"/>
              </w:rPr>
              <w:t>.3</w:t>
            </w:r>
            <w:r w:rsidRPr="00B51548">
              <w:rPr>
                <w:rFonts w:ascii="HGSｺﾞｼｯｸM" w:eastAsia="HGSｺﾞｼｯｸM" w:hAnsi="HGPｺﾞｼｯｸE"/>
                <w:sz w:val="22"/>
              </w:rPr>
              <w:t xml:space="preserve"> </w:t>
            </w:r>
            <w:r w:rsidRPr="00B51548">
              <w:rPr>
                <w:rFonts w:ascii="HGSｺﾞｼｯｸM" w:eastAsia="HGSｺﾞｼｯｸM" w:hAnsi="HGPｺﾞｼｯｸE" w:hint="eastAsia"/>
                <w:sz w:val="22"/>
              </w:rPr>
              <w:t>）</w:t>
            </w:r>
          </w:p>
        </w:tc>
        <w:tc>
          <w:tcPr>
            <w:tcW w:w="3680" w:type="dxa"/>
            <w:tcBorders>
              <w:right w:val="dashed" w:sz="4" w:space="0" w:color="auto"/>
            </w:tcBorders>
            <w:shd w:val="clear" w:color="auto" w:fill="auto"/>
            <w:vAlign w:val="center"/>
          </w:tcPr>
          <w:p w14:paraId="4B5E7D21" w14:textId="77777777"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Ansi="HGPｺﾞｼｯｸE" w:hint="eastAsia"/>
              </w:rPr>
              <w:t>男性（　　　人）／（　  　日）</w:t>
            </w:r>
          </w:p>
        </w:tc>
        <w:tc>
          <w:tcPr>
            <w:tcW w:w="3436" w:type="dxa"/>
            <w:tcBorders>
              <w:left w:val="dashed" w:sz="4" w:space="0" w:color="auto"/>
            </w:tcBorders>
            <w:shd w:val="clear" w:color="auto" w:fill="auto"/>
            <w:vAlign w:val="center"/>
          </w:tcPr>
          <w:p w14:paraId="02F3331C" w14:textId="77777777"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Ansi="HGPｺﾞｼｯｸE" w:hint="eastAsia"/>
              </w:rPr>
              <w:t>女性（　　　人）／（　  　日）</w:t>
            </w:r>
          </w:p>
        </w:tc>
      </w:tr>
      <w:tr w:rsidR="00B51548" w:rsidRPr="00170D81" w14:paraId="584A5BA5" w14:textId="77777777" w:rsidTr="00E47CF4">
        <w:trPr>
          <w:trHeight w:val="542"/>
        </w:trPr>
        <w:tc>
          <w:tcPr>
            <w:tcW w:w="2523" w:type="dxa"/>
            <w:shd w:val="clear" w:color="auto" w:fill="E7E6E6"/>
            <w:vAlign w:val="center"/>
          </w:tcPr>
          <w:p w14:paraId="5AA207D8" w14:textId="77777777" w:rsidR="00B51548" w:rsidRPr="00B51548" w:rsidRDefault="00B51548" w:rsidP="00C23EF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rPr>
              <w:t>退職金制度</w:t>
            </w:r>
          </w:p>
        </w:tc>
        <w:tc>
          <w:tcPr>
            <w:tcW w:w="7116" w:type="dxa"/>
            <w:gridSpan w:val="2"/>
            <w:shd w:val="clear" w:color="auto" w:fill="auto"/>
            <w:vAlign w:val="center"/>
          </w:tcPr>
          <w:p w14:paraId="1513C615" w14:textId="77777777"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Ansi="HGPｺﾞｼｯｸE" w:hint="eastAsia"/>
              </w:rPr>
              <w:t>該当するものを</w:t>
            </w:r>
            <w:r w:rsidRPr="00B51548">
              <w:rPr>
                <w:rFonts w:ascii="HGSｺﾞｼｯｸM" w:eastAsia="HGSｺﾞｼｯｸM" w:hint="eastAsia"/>
              </w:rPr>
              <w:t>〇で囲んでください。</w:t>
            </w:r>
          </w:p>
          <w:p w14:paraId="32A2DA96" w14:textId="77777777" w:rsidR="00B51548" w:rsidRPr="00B51548" w:rsidRDefault="00B51548" w:rsidP="00C23EFE">
            <w:pPr>
              <w:spacing w:line="276" w:lineRule="auto"/>
              <w:ind w:leftChars="0" w:left="0" w:firstLineChars="0" w:firstLine="0"/>
              <w:rPr>
                <w:rFonts w:ascii="HGSｺﾞｼｯｸM" w:eastAsia="HGSｺﾞｼｯｸM" w:hAnsi="ＭＳ 明朝" w:cs="ＭＳ 明朝"/>
              </w:rPr>
            </w:pPr>
            <w:r w:rsidRPr="00B51548">
              <w:rPr>
                <w:rFonts w:ascii="HGSｺﾞｼｯｸM" w:eastAsia="HGSｺﾞｼｯｸM" w:hAnsi="ＭＳ 明朝" w:cs="ＭＳ 明朝" w:hint="eastAsia"/>
              </w:rPr>
              <w:t xml:space="preserve">　①退職一時金　　　②企業年金　　　③中小企業退職金共済制度</w:t>
            </w:r>
          </w:p>
          <w:p w14:paraId="2CA886DB" w14:textId="114B89EA"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Ansi="HGPｺﾞｼｯｸE" w:hint="eastAsia"/>
              </w:rPr>
              <w:t xml:space="preserve">　④退職金制度なし　⑤その他（　　　　　　　　　　　　　　　　）</w:t>
            </w:r>
          </w:p>
        </w:tc>
      </w:tr>
      <w:tr w:rsidR="00B51548" w:rsidRPr="00170D81" w14:paraId="7F7C10AC" w14:textId="77777777" w:rsidTr="00E47CF4">
        <w:trPr>
          <w:trHeight w:val="564"/>
        </w:trPr>
        <w:tc>
          <w:tcPr>
            <w:tcW w:w="2523" w:type="dxa"/>
            <w:vMerge w:val="restart"/>
            <w:shd w:val="clear" w:color="auto" w:fill="E7E6E6"/>
            <w:vAlign w:val="center"/>
          </w:tcPr>
          <w:p w14:paraId="37AAABD9" w14:textId="77777777" w:rsidR="00B51548" w:rsidRPr="00B51548" w:rsidRDefault="00B51548" w:rsidP="00C23EFE">
            <w:pPr>
              <w:spacing w:line="276" w:lineRule="auto"/>
              <w:ind w:leftChars="0" w:left="0" w:rightChars="0" w:right="0" w:firstLineChars="0" w:firstLine="0"/>
              <w:jc w:val="center"/>
              <w:rPr>
                <w:rFonts w:ascii="HGSｺﾞｼｯｸM" w:eastAsia="HGSｺﾞｼｯｸM" w:hAnsi="HGPｺﾞｼｯｸE"/>
              </w:rPr>
            </w:pPr>
            <w:r w:rsidRPr="00B51548">
              <w:rPr>
                <w:rFonts w:ascii="HGSｺﾞｼｯｸM" w:eastAsia="HGSｺﾞｼｯｸM" w:hAnsi="HGPｺﾞｼｯｸE" w:hint="eastAsia"/>
              </w:rPr>
              <w:t>定　年　制</w:t>
            </w:r>
          </w:p>
        </w:tc>
        <w:tc>
          <w:tcPr>
            <w:tcW w:w="7116" w:type="dxa"/>
            <w:gridSpan w:val="2"/>
            <w:tcBorders>
              <w:top w:val="single" w:sz="4" w:space="0" w:color="auto"/>
              <w:bottom w:val="dashed" w:sz="4" w:space="0" w:color="auto"/>
            </w:tcBorders>
            <w:shd w:val="clear" w:color="auto" w:fill="auto"/>
            <w:vAlign w:val="center"/>
          </w:tcPr>
          <w:p w14:paraId="298F74AE" w14:textId="77777777" w:rsidR="00B51548" w:rsidRPr="00B51548" w:rsidRDefault="00B51548" w:rsidP="00C23EFE">
            <w:pPr>
              <w:spacing w:line="276" w:lineRule="auto"/>
              <w:ind w:leftChars="0" w:left="0" w:firstLineChars="0" w:firstLine="0"/>
              <w:rPr>
                <w:rFonts w:ascii="HGSｺﾞｼｯｸM" w:eastAsia="HGSｺﾞｼｯｸM" w:hAnsi="HGPｺﾞｼｯｸE"/>
              </w:rPr>
            </w:pPr>
            <w:r w:rsidRPr="00B51548">
              <w:rPr>
                <w:rFonts w:ascii="HGSｺﾞｼｯｸM" w:eastAsia="HGSｺﾞｼｯｸM" w:hAnsi="HGPｺﾞｼｯｸE" w:hint="eastAsia"/>
              </w:rPr>
              <w:t>・有（男性　　　　歳、女性　　　　歳）　・無</w:t>
            </w:r>
          </w:p>
        </w:tc>
      </w:tr>
      <w:tr w:rsidR="00B51548" w:rsidRPr="00170D81" w14:paraId="43C5591D" w14:textId="77777777" w:rsidTr="00E47CF4">
        <w:trPr>
          <w:trHeight w:val="564"/>
        </w:trPr>
        <w:tc>
          <w:tcPr>
            <w:tcW w:w="2523" w:type="dxa"/>
            <w:vMerge/>
            <w:shd w:val="clear" w:color="auto" w:fill="E7E6E6"/>
            <w:vAlign w:val="center"/>
          </w:tcPr>
          <w:p w14:paraId="5598920A"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hAnsi="HGPｺﾞｼｯｸE"/>
              </w:rPr>
            </w:pPr>
          </w:p>
        </w:tc>
        <w:tc>
          <w:tcPr>
            <w:tcW w:w="7116" w:type="dxa"/>
            <w:gridSpan w:val="2"/>
            <w:tcBorders>
              <w:top w:val="dashed" w:sz="4" w:space="0" w:color="auto"/>
              <w:bottom w:val="single" w:sz="4" w:space="0" w:color="auto"/>
            </w:tcBorders>
            <w:shd w:val="clear" w:color="auto" w:fill="auto"/>
            <w:vAlign w:val="center"/>
          </w:tcPr>
          <w:p w14:paraId="592777B4" w14:textId="77777777" w:rsidR="00B51548"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Ansi="HGPｺﾞｼｯｸE" w:hint="eastAsia"/>
              </w:rPr>
              <w:t>高年齢者への雇用確保対策</w:t>
            </w:r>
            <w:r>
              <w:rPr>
                <w:rFonts w:ascii="HGSｺﾞｼｯｸM" w:eastAsia="HGSｺﾞｼｯｸM" w:hAnsi="HGPｺﾞｼｯｸE" w:hint="eastAsia"/>
              </w:rPr>
              <w:t>の状況について</w:t>
            </w:r>
            <w:r>
              <w:rPr>
                <w:rFonts w:ascii="HGSｺﾞｼｯｸM" w:eastAsia="HGSｺﾞｼｯｸM" w:hint="eastAsia"/>
              </w:rPr>
              <w:t>、</w:t>
            </w:r>
            <w:r w:rsidRPr="00170D81">
              <w:rPr>
                <w:rFonts w:ascii="HGSｺﾞｼｯｸM" w:eastAsia="HGSｺﾞｼｯｸM" w:hint="eastAsia"/>
              </w:rPr>
              <w:t>該当するものを</w:t>
            </w:r>
            <w:r w:rsidRPr="00DA1733">
              <w:rPr>
                <w:rFonts w:ascii="HGSｺﾞｼｯｸM" w:eastAsia="HGSｺﾞｼｯｸM" w:hint="eastAsia"/>
              </w:rPr>
              <w:t>〇で囲んで</w:t>
            </w:r>
          </w:p>
          <w:p w14:paraId="5A2807B6" w14:textId="77777777" w:rsidR="00B51548" w:rsidRPr="00DE12B4" w:rsidRDefault="00B51548" w:rsidP="00C23EFE">
            <w:pPr>
              <w:spacing w:line="276" w:lineRule="auto"/>
              <w:ind w:leftChars="0" w:left="0" w:firstLineChars="0" w:firstLine="0"/>
              <w:rPr>
                <w:rFonts w:ascii="HGSｺﾞｼｯｸM" w:eastAsia="HGSｺﾞｼｯｸM"/>
              </w:rPr>
            </w:pPr>
            <w:r w:rsidRPr="00DA1733">
              <w:rPr>
                <w:rFonts w:ascii="HGSｺﾞｼｯｸM" w:eastAsia="HGSｺﾞｼｯｸM" w:hint="eastAsia"/>
              </w:rPr>
              <w:t>ください。</w:t>
            </w:r>
            <w:r>
              <w:rPr>
                <w:rFonts w:ascii="HGSｺﾞｼｯｸM" w:eastAsia="HGSｺﾞｼｯｸM" w:hint="eastAsia"/>
              </w:rPr>
              <w:t>（複数回答可）</w:t>
            </w:r>
          </w:p>
          <w:p w14:paraId="4CBCAA5B" w14:textId="77777777" w:rsidR="00B51548" w:rsidRPr="00170D81"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　①定年の引き上げ　②継続雇用　③定年の廃止</w:t>
            </w:r>
            <w:r>
              <w:rPr>
                <w:rFonts w:ascii="HGSｺﾞｼｯｸM" w:eastAsia="HGSｺﾞｼｯｸM" w:hint="eastAsia"/>
              </w:rPr>
              <w:t xml:space="preserve">　④実施していない</w:t>
            </w:r>
          </w:p>
          <w:p w14:paraId="7CE04BB5" w14:textId="77777777" w:rsidR="00B51548" w:rsidRPr="00DE12B4" w:rsidRDefault="00B51548" w:rsidP="00C23EFE">
            <w:pPr>
              <w:spacing w:line="276" w:lineRule="auto"/>
              <w:ind w:leftChars="0" w:left="0" w:firstLineChars="0" w:firstLine="0"/>
              <w:rPr>
                <w:rFonts w:ascii="HGSｺﾞｼｯｸM" w:eastAsia="HGSｺﾞｼｯｸM"/>
              </w:rPr>
            </w:pPr>
            <w:r w:rsidRPr="00170D81">
              <w:rPr>
                <w:rFonts w:ascii="HGSｺﾞｼｯｸM" w:eastAsia="HGSｺﾞｼｯｸM" w:hint="eastAsia"/>
              </w:rPr>
              <w:t xml:space="preserve">　</w:t>
            </w:r>
            <w:r>
              <w:rPr>
                <w:rFonts w:ascii="HGSｺﾞｼｯｸM" w:eastAsia="HGSｺﾞｼｯｸM" w:hint="eastAsia"/>
              </w:rPr>
              <w:t>⑤</w:t>
            </w:r>
            <w:r w:rsidRPr="00170D81">
              <w:rPr>
                <w:rFonts w:ascii="HGSｺﾞｼｯｸM" w:eastAsia="HGSｺﾞｼｯｸM" w:hint="eastAsia"/>
              </w:rPr>
              <w:t>その他（　　　　　　　　　　　　　　　　　　　　　　　　）</w:t>
            </w:r>
          </w:p>
        </w:tc>
      </w:tr>
      <w:tr w:rsidR="00B51548" w:rsidRPr="00170D81" w14:paraId="253CA2A8" w14:textId="77777777" w:rsidTr="00E47CF4">
        <w:trPr>
          <w:trHeight w:val="807"/>
        </w:trPr>
        <w:tc>
          <w:tcPr>
            <w:tcW w:w="2523" w:type="dxa"/>
            <w:shd w:val="clear" w:color="auto" w:fill="E7E6E6"/>
            <w:vAlign w:val="center"/>
          </w:tcPr>
          <w:p w14:paraId="2D161924" w14:textId="77777777" w:rsidR="00B51548" w:rsidRPr="00170D81" w:rsidRDefault="00B51548" w:rsidP="00C23EFE">
            <w:pPr>
              <w:spacing w:line="276" w:lineRule="auto"/>
              <w:ind w:leftChars="0" w:left="0" w:rightChars="0" w:right="0" w:firstLineChars="0" w:firstLine="0"/>
              <w:jc w:val="center"/>
              <w:rPr>
                <w:rFonts w:ascii="HGSｺﾞｼｯｸM" w:eastAsia="HGSｺﾞｼｯｸM" w:hAnsi="HGPｺﾞｼｯｸE"/>
              </w:rPr>
            </w:pPr>
            <w:r w:rsidRPr="00170D81">
              <w:rPr>
                <w:rFonts w:ascii="HGSｺﾞｼｯｸM" w:eastAsia="HGSｺﾞｼｯｸM" w:hAnsi="HGPｺﾞｼｯｸE" w:hint="eastAsia"/>
              </w:rPr>
              <w:t>互</w:t>
            </w:r>
            <w:r>
              <w:rPr>
                <w:rFonts w:ascii="HGSｺﾞｼｯｸM" w:eastAsia="HGSｺﾞｼｯｸM" w:hAnsi="HGPｺﾞｼｯｸE" w:hint="eastAsia"/>
              </w:rPr>
              <w:t xml:space="preserve">　</w:t>
            </w:r>
            <w:r w:rsidRPr="00170D81">
              <w:rPr>
                <w:rFonts w:ascii="HGSｺﾞｼｯｸM" w:eastAsia="HGSｺﾞｼｯｸM" w:hAnsi="HGPｺﾞｼｯｸE" w:hint="eastAsia"/>
              </w:rPr>
              <w:t>助</w:t>
            </w:r>
            <w:r>
              <w:rPr>
                <w:rFonts w:ascii="HGSｺﾞｼｯｸM" w:eastAsia="HGSｺﾞｼｯｸM" w:hAnsi="HGPｺﾞｼｯｸE" w:hint="eastAsia"/>
              </w:rPr>
              <w:t xml:space="preserve">　</w:t>
            </w:r>
            <w:r w:rsidRPr="00170D81">
              <w:rPr>
                <w:rFonts w:ascii="HGSｺﾞｼｯｸM" w:eastAsia="HGSｺﾞｼｯｸM" w:hAnsi="HGPｺﾞｼｯｸE" w:hint="eastAsia"/>
              </w:rPr>
              <w:t>会</w:t>
            </w:r>
          </w:p>
        </w:tc>
        <w:tc>
          <w:tcPr>
            <w:tcW w:w="7116" w:type="dxa"/>
            <w:gridSpan w:val="2"/>
            <w:tcBorders>
              <w:top w:val="single" w:sz="4" w:space="0" w:color="auto"/>
              <w:bottom w:val="single" w:sz="4" w:space="0" w:color="auto"/>
            </w:tcBorders>
            <w:shd w:val="clear" w:color="auto" w:fill="auto"/>
            <w:vAlign w:val="center"/>
          </w:tcPr>
          <w:p w14:paraId="43CF3E7D" w14:textId="77777777" w:rsidR="00B51548" w:rsidRPr="002D3445" w:rsidRDefault="00B51548" w:rsidP="00C23EFE">
            <w:pPr>
              <w:spacing w:line="276" w:lineRule="auto"/>
              <w:ind w:leftChars="0" w:left="0" w:firstLineChars="0" w:firstLine="0"/>
              <w:rPr>
                <w:rFonts w:ascii="HGSｺﾞｼｯｸM" w:eastAsia="HGSｺﾞｼｯｸM" w:hAnsi="HGPｺﾞｼｯｸE"/>
              </w:rPr>
            </w:pPr>
            <w:r w:rsidRPr="00170D81">
              <w:rPr>
                <w:rFonts w:ascii="HGSｺﾞｼｯｸM" w:eastAsia="HGSｺﾞｼｯｸM" w:hAnsi="HGPｺﾞｼｯｸE" w:hint="eastAsia"/>
              </w:rPr>
              <w:t>白鷹町勤労者互助会に</w:t>
            </w:r>
            <w:r>
              <w:rPr>
                <w:rFonts w:ascii="HGSｺﾞｼｯｸM" w:eastAsia="HGSｺﾞｼｯｸM" w:hAnsi="HGPｺﾞｼｯｸE" w:hint="eastAsia"/>
              </w:rPr>
              <w:t>【</w:t>
            </w:r>
            <w:r w:rsidRPr="00170D81">
              <w:rPr>
                <w:rFonts w:ascii="HGSｺﾞｼｯｸM" w:eastAsia="HGSｺﾞｼｯｸM" w:hAnsi="HGPｺﾞｼｯｸE" w:hint="eastAsia"/>
              </w:rPr>
              <w:t>加入している ・加入していない</w:t>
            </w:r>
            <w:r w:rsidRPr="00170D81">
              <w:rPr>
                <w:rFonts w:ascii="HGSｺﾞｼｯｸM" w:eastAsia="HGSｺﾞｼｯｸM" w:hAnsi="HGPｺﾞｼｯｸE"/>
              </w:rPr>
              <w:t xml:space="preserve"> </w:t>
            </w:r>
            <w:r>
              <w:rPr>
                <w:rFonts w:ascii="HGSｺﾞｼｯｸM" w:eastAsia="HGSｺﾞｼｯｸM" w:hAnsi="HGPｺﾞｼｯｸE" w:hint="eastAsia"/>
              </w:rPr>
              <w:t>】</w:t>
            </w:r>
          </w:p>
          <w:p w14:paraId="129C68CF" w14:textId="77777777" w:rsidR="00B51548" w:rsidRDefault="00B51548" w:rsidP="00C23EFE">
            <w:pPr>
              <w:spacing w:line="276" w:lineRule="auto"/>
              <w:ind w:leftChars="0" w:left="0" w:firstLineChars="0" w:firstLine="0"/>
              <w:rPr>
                <w:szCs w:val="24"/>
              </w:rPr>
            </w:pPr>
            <w:r w:rsidRPr="00170D81">
              <w:rPr>
                <w:rFonts w:ascii="HGSｺﾞｼｯｸM" w:eastAsia="HGSｺﾞｼｯｸM" w:hAnsi="HGPｺﾞｼｯｸE" w:hint="eastAsia"/>
                <w:szCs w:val="24"/>
              </w:rPr>
              <w:t>⇒</w:t>
            </w:r>
            <w:r>
              <w:rPr>
                <w:rFonts w:ascii="HGSｺﾞｼｯｸM" w:eastAsia="HGSｺﾞｼｯｸM" w:hAnsi="HGPｺﾞｼｯｸE" w:hint="eastAsia"/>
                <w:szCs w:val="24"/>
              </w:rPr>
              <w:t>未</w:t>
            </w:r>
            <w:r w:rsidRPr="00170D81">
              <w:rPr>
                <w:rFonts w:ascii="HGSｺﾞｼｯｸM" w:eastAsia="HGSｺﾞｼｯｸM" w:hint="eastAsia"/>
                <w:szCs w:val="24"/>
              </w:rPr>
              <w:t>加入</w:t>
            </w:r>
            <w:r>
              <w:rPr>
                <w:rFonts w:ascii="HGSｺﾞｼｯｸM" w:eastAsia="HGSｺﾞｼｯｸM" w:hint="eastAsia"/>
                <w:szCs w:val="24"/>
              </w:rPr>
              <w:t>の</w:t>
            </w:r>
            <w:r w:rsidRPr="00170D81">
              <w:rPr>
                <w:rFonts w:ascii="HGSｺﾞｼｯｸM" w:eastAsia="HGSｺﾞｼｯｸM" w:hint="eastAsia"/>
                <w:szCs w:val="24"/>
              </w:rPr>
              <w:t>場合、資料提供を希望しますか。</w:t>
            </w:r>
            <w:r>
              <w:rPr>
                <w:rFonts w:ascii="HGSｺﾞｼｯｸM" w:eastAsia="HGSｺﾞｼｯｸM" w:hint="eastAsia"/>
                <w:szCs w:val="24"/>
              </w:rPr>
              <w:t xml:space="preserve">【 </w:t>
            </w:r>
            <w:r w:rsidRPr="00170D81">
              <w:rPr>
                <w:rFonts w:ascii="HGSｺﾞｼｯｸM" w:eastAsia="HGSｺﾞｼｯｸM" w:hint="eastAsia"/>
                <w:szCs w:val="24"/>
              </w:rPr>
              <w:t xml:space="preserve">する ・ </w:t>
            </w:r>
            <w:r w:rsidRPr="00170D81">
              <w:rPr>
                <w:rFonts w:hint="eastAsia"/>
                <w:szCs w:val="24"/>
              </w:rPr>
              <w:t>しない</w:t>
            </w:r>
            <w:r>
              <w:rPr>
                <w:rFonts w:hint="eastAsia"/>
                <w:szCs w:val="24"/>
              </w:rPr>
              <w:t xml:space="preserve"> 】</w:t>
            </w:r>
          </w:p>
          <w:p w14:paraId="646C1500" w14:textId="77777777" w:rsidR="0084597A" w:rsidRPr="00374020" w:rsidRDefault="002A05A3" w:rsidP="002A05A3">
            <w:pPr>
              <w:spacing w:line="276" w:lineRule="auto"/>
              <w:ind w:leftChars="0" w:left="176" w:hangingChars="100" w:hanging="176"/>
              <w:rPr>
                <w:sz w:val="20"/>
              </w:rPr>
            </w:pPr>
            <w:r w:rsidRPr="00374020">
              <w:rPr>
                <w:rFonts w:hint="eastAsia"/>
                <w:sz w:val="20"/>
              </w:rPr>
              <w:t>※互助会では、労働組合のない事業所を対象として、福利厚生の増進を図ることを目的</w:t>
            </w:r>
          </w:p>
          <w:p w14:paraId="29E9538F" w14:textId="77777777" w:rsidR="0084597A" w:rsidRPr="00374020" w:rsidRDefault="002A05A3" w:rsidP="0084597A">
            <w:pPr>
              <w:spacing w:line="276" w:lineRule="auto"/>
              <w:ind w:leftChars="0" w:left="0" w:firstLine="176"/>
              <w:rPr>
                <w:sz w:val="20"/>
              </w:rPr>
            </w:pPr>
            <w:r w:rsidRPr="00374020">
              <w:rPr>
                <w:rFonts w:hint="eastAsia"/>
                <w:sz w:val="20"/>
              </w:rPr>
              <w:t>に、共済給付事業や親睦事業等を実施しています。また、会員になると、町・ろうきん</w:t>
            </w:r>
          </w:p>
          <w:p w14:paraId="5AB8BD0E" w14:textId="77777777" w:rsidR="0084597A" w:rsidRPr="00374020" w:rsidRDefault="002A05A3" w:rsidP="0084597A">
            <w:pPr>
              <w:spacing w:line="276" w:lineRule="auto"/>
              <w:ind w:leftChars="0" w:left="0" w:firstLine="176"/>
              <w:rPr>
                <w:sz w:val="20"/>
              </w:rPr>
            </w:pPr>
            <w:r w:rsidRPr="00374020">
              <w:rPr>
                <w:rFonts w:hint="eastAsia"/>
                <w:sz w:val="20"/>
              </w:rPr>
              <w:t>提携の生活安定資金（車や教育などにかかるローン）について、利子補給（年1.0％）</w:t>
            </w:r>
          </w:p>
          <w:p w14:paraId="009D1509" w14:textId="223808DD" w:rsidR="002A05A3" w:rsidRPr="002A05A3" w:rsidRDefault="002A05A3" w:rsidP="0084597A">
            <w:pPr>
              <w:spacing w:line="276" w:lineRule="auto"/>
              <w:ind w:leftChars="0" w:left="0" w:firstLine="176"/>
              <w:rPr>
                <w:color w:val="FF0000"/>
                <w:sz w:val="20"/>
              </w:rPr>
            </w:pPr>
            <w:r w:rsidRPr="00374020">
              <w:rPr>
                <w:rFonts w:hint="eastAsia"/>
                <w:sz w:val="20"/>
              </w:rPr>
              <w:t>を受けることができます</w:t>
            </w:r>
            <w:r w:rsidRPr="00374020">
              <w:rPr>
                <w:rFonts w:hint="eastAsia"/>
                <w:sz w:val="21"/>
                <w:szCs w:val="21"/>
              </w:rPr>
              <w:t>。</w:t>
            </w:r>
          </w:p>
        </w:tc>
      </w:tr>
    </w:tbl>
    <w:p w14:paraId="2238DD34" w14:textId="77777777" w:rsidR="00B51548" w:rsidRDefault="00B51548" w:rsidP="00B51548">
      <w:pPr>
        <w:spacing w:line="276" w:lineRule="auto"/>
        <w:ind w:leftChars="0" w:left="0" w:firstLineChars="0" w:firstLine="0"/>
        <w:rPr>
          <w:rFonts w:ascii="HGSｺﾞｼｯｸM" w:eastAsia="HGSｺﾞｼｯｸM"/>
          <w:szCs w:val="24"/>
        </w:rPr>
      </w:pPr>
    </w:p>
    <w:p w14:paraId="7A8ACE85" w14:textId="5C95FAAA" w:rsidR="00B51548" w:rsidRPr="00E47CF4" w:rsidRDefault="00B51548" w:rsidP="00E47CF4">
      <w:pPr>
        <w:spacing w:line="276" w:lineRule="auto"/>
        <w:ind w:leftChars="0" w:left="0" w:rightChars="-288" w:right="-622" w:firstLineChars="0" w:firstLine="0"/>
        <w:rPr>
          <w:rFonts w:ascii="HGSｺﾞｼｯｸM" w:eastAsia="HGSｺﾞｼｯｸM"/>
          <w:color w:val="FFFFFF" w:themeColor="background1"/>
          <w:szCs w:val="24"/>
        </w:rPr>
      </w:pPr>
      <w:r w:rsidRPr="00E47CF4">
        <w:rPr>
          <w:rFonts w:ascii="HGSｺﾞｼｯｸM" w:eastAsia="HGSｺﾞｼｯｸM" w:hint="eastAsia"/>
          <w:color w:val="FFFFFF" w:themeColor="background1"/>
          <w:szCs w:val="24"/>
          <w:highlight w:val="black"/>
        </w:rPr>
        <w:t>◆</w:t>
      </w:r>
      <w:r w:rsidRPr="00E47CF4">
        <w:rPr>
          <w:rFonts w:ascii="HGSｺﾞｼｯｸM" w:eastAsia="HGSｺﾞｼｯｸM" w:hint="eastAsia"/>
          <w:b/>
          <w:color w:val="FFFFFF" w:themeColor="background1"/>
          <w:szCs w:val="24"/>
          <w:highlight w:val="black"/>
        </w:rPr>
        <w:t>設備投資につ</w:t>
      </w:r>
      <w:r w:rsidR="00E47CF4">
        <w:rPr>
          <w:rFonts w:ascii="HGSｺﾞｼｯｸM" w:eastAsia="HGSｺﾞｼｯｸM" w:hint="eastAsia"/>
          <w:b/>
          <w:color w:val="FFFFFF" w:themeColor="background1"/>
          <w:szCs w:val="24"/>
          <w:highlight w:val="black"/>
        </w:rPr>
        <w:t xml:space="preserve">て　　　　　　　　　　　　　　　　　　　　　　　　　　　　　　　　　　　　　　</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439"/>
        <w:gridCol w:w="708"/>
        <w:gridCol w:w="3969"/>
      </w:tblGrid>
      <w:tr w:rsidR="00B51548" w:rsidRPr="00B64EC3" w14:paraId="4EC0FADC" w14:textId="77777777" w:rsidTr="00E47CF4">
        <w:trPr>
          <w:trHeight w:val="545"/>
        </w:trPr>
        <w:tc>
          <w:tcPr>
            <w:tcW w:w="2523" w:type="dxa"/>
            <w:vMerge w:val="restart"/>
            <w:shd w:val="clear" w:color="auto" w:fill="E7E6E6"/>
            <w:vAlign w:val="center"/>
          </w:tcPr>
          <w:p w14:paraId="3A21B678" w14:textId="77777777" w:rsidR="00B51548" w:rsidRPr="00E47CF4" w:rsidRDefault="00B51548" w:rsidP="00C23EFE">
            <w:pPr>
              <w:spacing w:line="276" w:lineRule="auto"/>
              <w:ind w:leftChars="0" w:left="0" w:firstLineChars="0" w:firstLine="0"/>
              <w:jc w:val="left"/>
              <w:rPr>
                <w:b/>
                <w:bCs/>
              </w:rPr>
            </w:pPr>
            <w:r w:rsidRPr="00E47CF4">
              <w:rPr>
                <w:rFonts w:hint="eastAsia"/>
                <w:b/>
                <w:bCs/>
              </w:rPr>
              <w:t>１．</w:t>
            </w:r>
            <w:r w:rsidRPr="00E47CF4">
              <w:rPr>
                <w:rFonts w:ascii="HGPｺﾞｼｯｸM" w:eastAsia="HGPｺﾞｼｯｸM" w:hAnsi="HGPｺﾞｼｯｸE" w:hint="eastAsia"/>
                <w:b/>
                <w:bCs/>
              </w:rPr>
              <w:t>計画の内容</w:t>
            </w:r>
          </w:p>
          <w:p w14:paraId="3A61FC46" w14:textId="77777777" w:rsidR="00B51548" w:rsidRDefault="00B51548" w:rsidP="00C23EFE">
            <w:pPr>
              <w:spacing w:line="276" w:lineRule="auto"/>
              <w:ind w:leftChars="0" w:left="0" w:firstLineChars="0" w:firstLine="0"/>
              <w:jc w:val="left"/>
              <w:rPr>
                <w:sz w:val="22"/>
              </w:rPr>
            </w:pPr>
            <w:r>
              <w:rPr>
                <w:rFonts w:hint="eastAsia"/>
                <w:sz w:val="22"/>
              </w:rPr>
              <w:t>※計画がある</w:t>
            </w:r>
            <w:r w:rsidRPr="003F74F2">
              <w:rPr>
                <w:rFonts w:hint="eastAsia"/>
                <w:sz w:val="22"/>
              </w:rPr>
              <w:t>場合</w:t>
            </w:r>
            <w:r>
              <w:rPr>
                <w:rFonts w:hint="eastAsia"/>
                <w:sz w:val="22"/>
              </w:rPr>
              <w:t>、</w:t>
            </w:r>
          </w:p>
          <w:p w14:paraId="5C17EBBC" w14:textId="77777777" w:rsidR="00B51548" w:rsidRPr="003E41FF" w:rsidRDefault="00B51548" w:rsidP="00C23EFE">
            <w:pPr>
              <w:spacing w:line="276" w:lineRule="auto"/>
              <w:ind w:leftChars="0" w:left="0" w:firstLineChars="0" w:firstLine="0"/>
              <w:jc w:val="left"/>
              <w:rPr>
                <w:sz w:val="22"/>
              </w:rPr>
            </w:pPr>
            <w:r w:rsidRPr="003F74F2">
              <w:rPr>
                <w:rFonts w:hint="eastAsia"/>
                <w:sz w:val="22"/>
              </w:rPr>
              <w:t>見通しを記入ください。</w:t>
            </w:r>
          </w:p>
        </w:tc>
        <w:tc>
          <w:tcPr>
            <w:tcW w:w="2439" w:type="dxa"/>
            <w:shd w:val="clear" w:color="auto" w:fill="auto"/>
            <w:vAlign w:val="center"/>
          </w:tcPr>
          <w:p w14:paraId="1CBB7120" w14:textId="77777777" w:rsidR="00B51548" w:rsidRPr="00DD7080" w:rsidRDefault="00B51548" w:rsidP="00C23EFE">
            <w:pPr>
              <w:spacing w:line="276" w:lineRule="auto"/>
              <w:ind w:leftChars="0" w:left="0" w:firstLineChars="50" w:firstLine="108"/>
              <w:jc w:val="left"/>
            </w:pPr>
            <w:r w:rsidRPr="003E41FF">
              <w:rPr>
                <w:rFonts w:hint="eastAsia"/>
              </w:rPr>
              <w:t>内容【 増産・省力 】</w:t>
            </w:r>
          </w:p>
        </w:tc>
        <w:tc>
          <w:tcPr>
            <w:tcW w:w="4677" w:type="dxa"/>
            <w:gridSpan w:val="2"/>
            <w:shd w:val="clear" w:color="auto" w:fill="auto"/>
            <w:vAlign w:val="center"/>
          </w:tcPr>
          <w:p w14:paraId="5DEFACB1" w14:textId="77777777" w:rsidR="00B51548" w:rsidRPr="00DD7080" w:rsidRDefault="00B51548" w:rsidP="00C23EFE">
            <w:pPr>
              <w:spacing w:line="276" w:lineRule="auto"/>
              <w:ind w:leftChars="0" w:left="0" w:firstLineChars="50" w:firstLine="108"/>
              <w:jc w:val="left"/>
            </w:pPr>
            <w:r>
              <w:rPr>
                <w:rFonts w:hint="eastAsia"/>
              </w:rPr>
              <w:t xml:space="preserve">設備の名称【　　　 </w:t>
            </w:r>
            <w:r>
              <w:t xml:space="preserve">  </w:t>
            </w:r>
            <w:r>
              <w:rPr>
                <w:rFonts w:hint="eastAsia"/>
              </w:rPr>
              <w:t xml:space="preserve">　　　　　　　　　】</w:t>
            </w:r>
          </w:p>
        </w:tc>
      </w:tr>
      <w:tr w:rsidR="00B51548" w:rsidRPr="00B64EC3" w14:paraId="18737161" w14:textId="77777777" w:rsidTr="00E47CF4">
        <w:trPr>
          <w:trHeight w:val="545"/>
        </w:trPr>
        <w:tc>
          <w:tcPr>
            <w:tcW w:w="2523" w:type="dxa"/>
            <w:vMerge/>
            <w:shd w:val="clear" w:color="auto" w:fill="E7E6E6"/>
            <w:vAlign w:val="center"/>
          </w:tcPr>
          <w:p w14:paraId="5C64ADBA" w14:textId="77777777" w:rsidR="00B51548" w:rsidRPr="00DD7080" w:rsidRDefault="00B51548" w:rsidP="00C23EFE">
            <w:pPr>
              <w:spacing w:line="276" w:lineRule="auto"/>
              <w:ind w:leftChars="0" w:left="0" w:firstLineChars="0" w:firstLine="0"/>
              <w:jc w:val="left"/>
            </w:pPr>
          </w:p>
        </w:tc>
        <w:tc>
          <w:tcPr>
            <w:tcW w:w="3147" w:type="dxa"/>
            <w:gridSpan w:val="2"/>
            <w:shd w:val="clear" w:color="auto" w:fill="auto"/>
            <w:vAlign w:val="center"/>
          </w:tcPr>
          <w:p w14:paraId="1D699050" w14:textId="77777777" w:rsidR="00B51548" w:rsidRPr="00DD7080" w:rsidRDefault="00B51548" w:rsidP="00C23EFE">
            <w:pPr>
              <w:spacing w:line="276" w:lineRule="auto"/>
              <w:ind w:leftChars="0" w:left="0" w:firstLineChars="50" w:firstLine="108"/>
              <w:jc w:val="left"/>
            </w:pPr>
            <w:r>
              <w:rPr>
                <w:rFonts w:hint="eastAsia"/>
              </w:rPr>
              <w:t>投資時期【 　 　年　　月】</w:t>
            </w:r>
          </w:p>
        </w:tc>
        <w:tc>
          <w:tcPr>
            <w:tcW w:w="3969" w:type="dxa"/>
            <w:shd w:val="clear" w:color="auto" w:fill="auto"/>
            <w:vAlign w:val="center"/>
          </w:tcPr>
          <w:p w14:paraId="75D21B6F" w14:textId="77777777" w:rsidR="00B51548" w:rsidRPr="00DD7080" w:rsidRDefault="00B51548" w:rsidP="00C23EFE">
            <w:pPr>
              <w:spacing w:line="276" w:lineRule="auto"/>
              <w:ind w:leftChars="0" w:left="0" w:firstLineChars="50" w:firstLine="108"/>
              <w:jc w:val="left"/>
            </w:pPr>
            <w:r>
              <w:rPr>
                <w:rFonts w:hint="eastAsia"/>
              </w:rPr>
              <w:t>投資金額【　　　　　　　　　千円】</w:t>
            </w:r>
          </w:p>
        </w:tc>
      </w:tr>
    </w:tbl>
    <w:p w14:paraId="3D7866F6" w14:textId="77777777" w:rsidR="00B51548" w:rsidRPr="00D06DAA" w:rsidRDefault="00B51548" w:rsidP="005D688E">
      <w:pPr>
        <w:spacing w:line="276" w:lineRule="auto"/>
        <w:ind w:leftChars="0" w:left="0" w:firstLineChars="0" w:firstLine="0"/>
        <w:rPr>
          <w:rFonts w:ascii="HGPｺﾞｼｯｸM" w:eastAsia="HGPｺﾞｼｯｸM"/>
        </w:rPr>
      </w:pPr>
    </w:p>
    <w:p w14:paraId="1BABF061" w14:textId="0C202173" w:rsidR="00B51548" w:rsidRPr="00E47CF4" w:rsidRDefault="00B51548" w:rsidP="007301A0">
      <w:pPr>
        <w:spacing w:line="276" w:lineRule="auto"/>
        <w:ind w:leftChars="0" w:left="0" w:rightChars="-288" w:right="-622" w:firstLineChars="0" w:firstLine="0"/>
        <w:rPr>
          <w:rFonts w:ascii="HGSｺﾞｼｯｸM" w:eastAsia="HGSｺﾞｼｯｸM"/>
          <w:color w:val="FFFFFF" w:themeColor="background1"/>
          <w:szCs w:val="24"/>
        </w:rPr>
      </w:pPr>
      <w:r w:rsidRPr="00E47CF4">
        <w:rPr>
          <w:rFonts w:ascii="HGSｺﾞｼｯｸM" w:eastAsia="HGSｺﾞｼｯｸM" w:hint="eastAsia"/>
          <w:color w:val="FFFFFF" w:themeColor="background1"/>
          <w:szCs w:val="24"/>
          <w:highlight w:val="black"/>
        </w:rPr>
        <w:lastRenderedPageBreak/>
        <w:t>◆</w:t>
      </w:r>
      <w:r w:rsidRPr="00E47CF4">
        <w:rPr>
          <w:rFonts w:ascii="HGSｺﾞｼｯｸM" w:eastAsia="HGSｺﾞｼｯｸM" w:hint="eastAsia"/>
          <w:b/>
          <w:color w:val="FFFFFF" w:themeColor="background1"/>
          <w:szCs w:val="24"/>
          <w:highlight w:val="black"/>
        </w:rPr>
        <w:t>新たな産業用地につい</w:t>
      </w:r>
      <w:r w:rsidR="00E47CF4">
        <w:rPr>
          <w:rFonts w:ascii="HGSｺﾞｼｯｸM" w:eastAsia="HGSｺﾞｼｯｸM" w:hint="eastAsia"/>
          <w:b/>
          <w:color w:val="FFFFFF" w:themeColor="background1"/>
          <w:szCs w:val="24"/>
          <w:highlight w:val="black"/>
        </w:rPr>
        <w:t xml:space="preserve">て　　　　　　　　　</w:t>
      </w:r>
      <w:r w:rsidR="007301A0">
        <w:rPr>
          <w:rFonts w:ascii="HGSｺﾞｼｯｸM" w:eastAsia="HGSｺﾞｼｯｸM" w:hint="eastAsia"/>
          <w:b/>
          <w:color w:val="FFFFFF" w:themeColor="background1"/>
          <w:szCs w:val="24"/>
          <w:highlight w:val="black"/>
        </w:rPr>
        <w:t xml:space="preserve">　　</w:t>
      </w:r>
      <w:r w:rsidR="00E47CF4">
        <w:rPr>
          <w:rFonts w:ascii="HGSｺﾞｼｯｸM" w:eastAsia="HGSｺﾞｼｯｸM" w:hint="eastAsia"/>
          <w:b/>
          <w:color w:val="FFFFFF" w:themeColor="background1"/>
          <w:szCs w:val="24"/>
          <w:highlight w:val="black"/>
        </w:rPr>
        <w:t xml:space="preserve">　　　　　　　　　　　　　　　　　　　</w:t>
      </w:r>
      <w:r w:rsidR="00E47CF4" w:rsidRPr="007301A0">
        <w:rPr>
          <w:rFonts w:ascii="HGSｺﾞｼｯｸM" w:eastAsia="HGSｺﾞｼｯｸM" w:hint="eastAsia"/>
          <w:b/>
          <w:szCs w:val="24"/>
          <w:highlight w:val="black"/>
        </w:rPr>
        <w:t xml:space="preserve">　　　</w:t>
      </w:r>
    </w:p>
    <w:p w14:paraId="2E31848B" w14:textId="77777777" w:rsidR="00B51548" w:rsidRDefault="00B51548" w:rsidP="00B51548">
      <w:pPr>
        <w:spacing w:line="276" w:lineRule="auto"/>
        <w:ind w:leftChars="0" w:left="0" w:firstLineChars="0" w:firstLine="0"/>
        <w:rPr>
          <w:rFonts w:ascii="HGPｺﾞｼｯｸM" w:eastAsia="HGPｺﾞｼｯｸM"/>
        </w:rPr>
      </w:pPr>
    </w:p>
    <w:p w14:paraId="3CB69107" w14:textId="77777777" w:rsidR="00B51548" w:rsidRPr="00DA4E92" w:rsidRDefault="00B51548" w:rsidP="00B51548">
      <w:pPr>
        <w:spacing w:line="276" w:lineRule="auto"/>
        <w:ind w:leftChars="0" w:left="0"/>
        <w:rPr>
          <w:rFonts w:ascii="HGSｺﾞｼｯｸM" w:eastAsia="HGSｺﾞｼｯｸM" w:hAnsi="Segoe UI Symbol" w:cs="Segoe UI Symbol"/>
          <w:u w:val="single"/>
        </w:rPr>
      </w:pPr>
      <w:r w:rsidRPr="00DA4E92">
        <w:rPr>
          <w:rFonts w:ascii="HGSｺﾞｼｯｸM" w:eastAsia="HGSｺﾞｼｯｸM" w:hAnsi="Segoe UI Symbol" w:cs="Segoe UI Symbol" w:hint="eastAsia"/>
          <w:u w:val="single"/>
        </w:rPr>
        <w:t>町では、企業の皆様の設備投資ニーズ等に対応し、立地環境の向上を図るため、新たな産業用地の整備を進めております。以下の内容をご確認いただいたうえで、質問にお答えください。</w:t>
      </w:r>
    </w:p>
    <w:p w14:paraId="42E68CCA" w14:textId="77777777" w:rsidR="00B51548" w:rsidRPr="00DA4E92" w:rsidRDefault="00B51548" w:rsidP="00B51548">
      <w:pPr>
        <w:spacing w:line="276" w:lineRule="auto"/>
        <w:ind w:leftChars="0" w:left="0"/>
        <w:rPr>
          <w:rFonts w:ascii="HGSｺﾞｼｯｸM" w:eastAsia="HGSｺﾞｼｯｸM" w:hAnsi="Segoe UI Symbol" w:cs="Segoe UI Symbol"/>
          <w:u w:val="single"/>
        </w:rPr>
      </w:pPr>
    </w:p>
    <w:p w14:paraId="21B3F3A8" w14:textId="202BD9B7" w:rsidR="00B51548" w:rsidRDefault="0033177D" w:rsidP="00B51548">
      <w:pPr>
        <w:spacing w:line="276" w:lineRule="auto"/>
        <w:ind w:leftChars="0" w:left="0" w:firstLineChars="0" w:firstLine="0"/>
        <w:rPr>
          <w:rFonts w:ascii="HGPｺﾞｼｯｸM" w:eastAsia="HGPｺﾞｼｯｸM"/>
        </w:rPr>
      </w:pPr>
      <w:r>
        <w:rPr>
          <w:rFonts w:ascii="HGSｺﾞｼｯｸM" w:eastAsia="HGSｺﾞｼｯｸM"/>
          <w:noProof/>
        </w:rPr>
        <mc:AlternateContent>
          <mc:Choice Requires="wps">
            <w:drawing>
              <wp:anchor distT="0" distB="0" distL="114300" distR="114300" simplePos="0" relativeHeight="251666432" behindDoc="0" locked="0" layoutInCell="1" allowOverlap="1" wp14:anchorId="766CB93A" wp14:editId="68B65CC2">
                <wp:simplePos x="0" y="0"/>
                <wp:positionH relativeFrom="column">
                  <wp:posOffset>3842107</wp:posOffset>
                </wp:positionH>
                <wp:positionV relativeFrom="paragraph">
                  <wp:posOffset>168275</wp:posOffset>
                </wp:positionV>
                <wp:extent cx="1202055" cy="3079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202055" cy="307975"/>
                        </a:xfrm>
                        <a:prstGeom prst="rect">
                          <a:avLst/>
                        </a:prstGeom>
                        <a:noFill/>
                        <a:ln w="6350">
                          <a:noFill/>
                        </a:ln>
                      </wps:spPr>
                      <wps:txbx>
                        <w:txbxContent>
                          <w:p w14:paraId="20ACEE2C" w14:textId="27EECD1C" w:rsidR="0033177D" w:rsidRPr="00377331" w:rsidRDefault="0033177D" w:rsidP="0033177D">
                            <w:pPr>
                              <w:ind w:firstLine="217"/>
                              <w:rPr>
                                <w:b/>
                                <w:bCs/>
                                <w:shd w:val="clear" w:color="auto" w:fill="FFFFFF" w:themeFill="background1"/>
                              </w:rPr>
                            </w:pPr>
                            <w:r w:rsidRPr="00377331">
                              <w:rPr>
                                <w:rFonts w:hint="eastAsia"/>
                                <w:b/>
                                <w:bCs/>
                                <w:shd w:val="clear" w:color="auto" w:fill="FFFFFF" w:themeFill="background1"/>
                              </w:rPr>
                              <w:t>至山形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CB93A" id="テキスト ボックス 7" o:spid="_x0000_s1028" type="#_x0000_t202" style="position:absolute;left:0;text-align:left;margin-left:302.55pt;margin-top:13.25pt;width:94.65pt;height: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" filled="f" stroked="f" strokeweight=".5pt">
                <v:textbox>
                  <w:txbxContent>
                    <w:p w14:paraId="20ACEE2C" w14:textId="27EECD1C" w:rsidR="0033177D" w:rsidRPr="00377331" w:rsidRDefault="0033177D" w:rsidP="0033177D">
                      <w:pPr>
                        <w:ind w:firstLine="217"/>
                        <w:rPr>
                          <w:b/>
                          <w:bCs/>
                          <w:shd w:val="clear" w:color="auto" w:fill="FFFFFF" w:themeFill="background1"/>
                        </w:rPr>
                      </w:pPr>
                      <w:r w:rsidRPr="00377331">
                        <w:rPr>
                          <w:rFonts w:hint="eastAsia"/>
                          <w:b/>
                          <w:bCs/>
                          <w:shd w:val="clear" w:color="auto" w:fill="FFFFFF" w:themeFill="background1"/>
                        </w:rPr>
                        <w:t>至山形</w:t>
                      </w:r>
                    </w:p>
                  </w:txbxContent>
                </v:textbox>
              </v:shape>
            </w:pict>
          </mc:Fallback>
        </mc:AlternateContent>
      </w:r>
      <w:del w:id="0" w:author="笹原　優子" w:date="2025-06-26T13:28:00Z">
        <w:r>
          <w:rPr>
            <w:rFonts w:ascii="HGSｺﾞｼｯｸM" w:eastAsia="HGSｺﾞｼｯｸM" w:hint="eastAsia"/>
            <w:noProof/>
          </w:rPr>
          <w:drawing>
            <wp:anchor distT="0" distB="0" distL="114300" distR="114300" simplePos="0" relativeHeight="251662336" behindDoc="0" locked="0" layoutInCell="1" allowOverlap="1" wp14:anchorId="2CFD279D" wp14:editId="47C4AC9E">
              <wp:simplePos x="0" y="0"/>
              <wp:positionH relativeFrom="column">
                <wp:posOffset>2336379</wp:posOffset>
              </wp:positionH>
              <wp:positionV relativeFrom="paragraph">
                <wp:posOffset>190500</wp:posOffset>
              </wp:positionV>
              <wp:extent cx="3832261" cy="2716804"/>
              <wp:effectExtent l="0" t="0" r="0" b="762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832261" cy="2716804"/>
                      </a:xfrm>
                      <a:prstGeom prst="rect">
                        <a:avLst/>
                      </a:prstGeom>
                      <a:noFill/>
                      <a:ln>
                        <a:noFill/>
                      </a:ln>
                    </pic:spPr>
                  </pic:pic>
                </a:graphicData>
              </a:graphic>
              <wp14:sizeRelH relativeFrom="page">
                <wp14:pctWidth>0</wp14:pctWidth>
              </wp14:sizeRelH>
              <wp14:sizeRelV relativeFrom="page">
                <wp14:pctHeight>0</wp14:pctHeight>
              </wp14:sizeRelV>
            </wp:anchor>
          </w:drawing>
        </w:r>
      </w:del>
      <w:del w:id="1" w:author="笹原　優子" w:date="2025-06-20T15:26:00Z">
        <w:r w:rsidR="00B51548">
          <w:rPr>
            <w:rFonts w:ascii="HGPｺﾞｼｯｸM" w:eastAsia="HGPｺﾞｼｯｸM" w:hint="eastAsia"/>
            <w:noProof/>
          </w:rPr>
          <mc:AlternateContent>
            <mc:Choice Requires="wps">
              <w:drawing>
                <wp:anchor distT="0" distB="0" distL="114300" distR="114300" simplePos="0" relativeHeight="251661312" behindDoc="0" locked="0" layoutInCell="1" allowOverlap="1" wp14:anchorId="73FC5545" wp14:editId="326021CB">
                  <wp:simplePos x="0" y="0"/>
                  <wp:positionH relativeFrom="column">
                    <wp:posOffset>-83820</wp:posOffset>
                  </wp:positionH>
                  <wp:positionV relativeFrom="paragraph">
                    <wp:posOffset>81915</wp:posOffset>
                  </wp:positionV>
                  <wp:extent cx="6411595" cy="3616325"/>
                  <wp:effectExtent l="20320" t="20320" r="26035" b="2095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1595" cy="361632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99B34" id="正方形/長方形 2" o:spid="_x0000_s1026" style="position:absolute;left:0;text-align:left;margin-left:-6.6pt;margin-top:6.45pt;width:504.85pt;height:2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" filled="f" strokeweight="3pt">
                  <v:textbox inset="5.85pt,.7pt,5.85pt,.7pt"/>
                </v:rect>
              </w:pict>
            </mc:Fallback>
          </mc:AlternateContent>
        </w:r>
      </w:del>
    </w:p>
    <w:p w14:paraId="0F973872" w14:textId="594B2923" w:rsidR="00B51548" w:rsidRPr="00907972" w:rsidRDefault="0033177D" w:rsidP="00B51548">
      <w:pPr>
        <w:spacing w:line="276" w:lineRule="auto"/>
        <w:ind w:leftChars="0" w:left="0" w:firstLineChars="0" w:firstLine="0"/>
        <w:rPr>
          <w:rFonts w:ascii="HGSｺﾞｼｯｸM" w:eastAsia="HGSｺﾞｼｯｸM"/>
        </w:rPr>
      </w:pPr>
      <w:r>
        <w:rPr>
          <w:rFonts w:ascii="HGSｺﾞｼｯｸM" w:eastAsia="HGSｺﾞｼｯｸM" w:hint="eastAsia"/>
          <w:noProof/>
        </w:rPr>
        <mc:AlternateContent>
          <mc:Choice Requires="wps">
            <w:drawing>
              <wp:anchor distT="0" distB="0" distL="114300" distR="114300" simplePos="0" relativeHeight="251663360" behindDoc="0" locked="0" layoutInCell="1" allowOverlap="1" wp14:anchorId="22691EC8" wp14:editId="48AA5D5A">
                <wp:simplePos x="0" y="0"/>
                <wp:positionH relativeFrom="column">
                  <wp:posOffset>2448895</wp:posOffset>
                </wp:positionH>
                <wp:positionV relativeFrom="paragraph">
                  <wp:posOffset>33262</wp:posOffset>
                </wp:positionV>
                <wp:extent cx="1253447" cy="297950"/>
                <wp:effectExtent l="0" t="0" r="4445" b="6985"/>
                <wp:wrapNone/>
                <wp:docPr id="5" name="テキスト ボックス 5"/>
                <wp:cNvGraphicFramePr/>
                <a:graphic xmlns:a="http://schemas.openxmlformats.org/drawingml/2006/main">
                  <a:graphicData uri="http://schemas.microsoft.com/office/word/2010/wordprocessingShape">
                    <wps:wsp>
                      <wps:cNvSpPr txBox="1"/>
                      <wps:spPr>
                        <a:xfrm>
                          <a:off x="0" y="0"/>
                          <a:ext cx="1253447" cy="297950"/>
                        </a:xfrm>
                        <a:prstGeom prst="rect">
                          <a:avLst/>
                        </a:prstGeom>
                        <a:solidFill>
                          <a:schemeClr val="bg1"/>
                        </a:solidFill>
                        <a:ln w="6350">
                          <a:noFill/>
                        </a:ln>
                      </wps:spPr>
                      <wps:txbx>
                        <w:txbxContent>
                          <w:p w14:paraId="226FDEDC" w14:textId="3EF5F3B8" w:rsidR="0033177D" w:rsidRPr="0033177D" w:rsidRDefault="0033177D" w:rsidP="0033177D">
                            <w:pPr>
                              <w:ind w:leftChars="0" w:left="0" w:firstLineChars="0" w:firstLine="0"/>
                              <w:rPr>
                                <w:b/>
                                <w:bCs/>
                              </w:rPr>
                            </w:pPr>
                            <w:r w:rsidRPr="0033177D">
                              <w:rPr>
                                <w:rFonts w:hint="eastAsia"/>
                                <w:b/>
                                <w:bCs/>
                              </w:rPr>
                              <w:t>団地イメージ図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91EC8" id="テキスト ボックス 5" o:spid="_x0000_s1029" type="#_x0000_t202" style="position:absolute;left:0;text-align:left;margin-left:192.85pt;margin-top:2.6pt;width:98.7pt;height:2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" fillcolor="white [3212]" stroked="f" strokeweight=".5pt">
                <v:textbox>
                  <w:txbxContent>
                    <w:p w14:paraId="226FDEDC" w14:textId="3EF5F3B8" w:rsidR="0033177D" w:rsidRPr="0033177D" w:rsidRDefault="0033177D" w:rsidP="0033177D">
                      <w:pPr>
                        <w:ind w:leftChars="0" w:left="0" w:firstLineChars="0" w:firstLine="0"/>
                        <w:rPr>
                          <w:b/>
                          <w:bCs/>
                        </w:rPr>
                      </w:pPr>
                      <w:r w:rsidRPr="0033177D">
                        <w:rPr>
                          <w:rFonts w:hint="eastAsia"/>
                          <w:b/>
                          <w:bCs/>
                        </w:rPr>
                        <w:t>団地イメージ図</w:t>
                      </w:r>
                    </w:p>
                  </w:txbxContent>
                </v:textbox>
              </v:shape>
            </w:pict>
          </mc:Fallback>
        </mc:AlternateContent>
      </w:r>
      <w:r w:rsidR="00B51548" w:rsidRPr="00907972">
        <w:rPr>
          <w:rFonts w:ascii="HGSｺﾞｼｯｸM" w:eastAsia="HGSｺﾞｼｯｸM" w:hint="eastAsia"/>
        </w:rPr>
        <w:t>【</w:t>
      </w:r>
      <w:r>
        <w:rPr>
          <w:rFonts w:ascii="HGSｺﾞｼｯｸM" w:eastAsia="HGSｺﾞｼｯｸM" w:hint="eastAsia"/>
        </w:rPr>
        <w:t>団地名称</w:t>
      </w:r>
      <w:r w:rsidR="00B51548" w:rsidRPr="00907972">
        <w:rPr>
          <w:rFonts w:ascii="HGSｺﾞｼｯｸM" w:eastAsia="HGSｺﾞｼｯｸM" w:hint="eastAsia"/>
        </w:rPr>
        <w:t>】</w:t>
      </w:r>
    </w:p>
    <w:p w14:paraId="375D1AAC" w14:textId="191884FF" w:rsidR="00B51548" w:rsidRPr="00907972" w:rsidRDefault="00377331" w:rsidP="00B51548">
      <w:pPr>
        <w:spacing w:line="276" w:lineRule="auto"/>
        <w:ind w:leftChars="0" w:left="0" w:firstLineChars="0" w:firstLine="0"/>
        <w:rPr>
          <w:rFonts w:ascii="HGSｺﾞｼｯｸM" w:eastAsia="HGSｺﾞｼｯｸM"/>
        </w:rPr>
      </w:pPr>
      <w:r>
        <w:rPr>
          <w:rFonts w:ascii="HGSｺﾞｼｯｸM" w:eastAsia="HGSｺﾞｼｯｸM" w:hint="eastAsia"/>
          <w:noProof/>
        </w:rPr>
        <mc:AlternateContent>
          <mc:Choice Requires="wps">
            <w:drawing>
              <wp:anchor distT="0" distB="0" distL="114300" distR="114300" simplePos="0" relativeHeight="251669504" behindDoc="0" locked="0" layoutInCell="1" allowOverlap="1" wp14:anchorId="5CB2E1EF" wp14:editId="3A2BFCBE">
                <wp:simplePos x="0" y="0"/>
                <wp:positionH relativeFrom="column">
                  <wp:posOffset>2356949</wp:posOffset>
                </wp:positionH>
                <wp:positionV relativeFrom="paragraph">
                  <wp:posOffset>114771</wp:posOffset>
                </wp:positionV>
                <wp:extent cx="3708971" cy="2013735"/>
                <wp:effectExtent l="38100" t="38100" r="25400" b="43815"/>
                <wp:wrapNone/>
                <wp:docPr id="12" name="フリーフォーム: 図形 12"/>
                <wp:cNvGraphicFramePr/>
                <a:graphic xmlns:a="http://schemas.openxmlformats.org/drawingml/2006/main">
                  <a:graphicData uri="http://schemas.microsoft.com/office/word/2010/wordprocessingShape">
                    <wps:wsp>
                      <wps:cNvSpPr/>
                      <wps:spPr>
                        <a:xfrm>
                          <a:off x="0" y="0"/>
                          <a:ext cx="3708971" cy="2013735"/>
                        </a:xfrm>
                        <a:custGeom>
                          <a:avLst/>
                          <a:gdLst>
                            <a:gd name="connsiteX0" fmla="*/ 1952090 w 3708971"/>
                            <a:gd name="connsiteY0" fmla="*/ 0 h 2013735"/>
                            <a:gd name="connsiteX1" fmla="*/ 1345914 w 3708971"/>
                            <a:gd name="connsiteY1" fmla="*/ 441789 h 2013735"/>
                            <a:gd name="connsiteX2" fmla="*/ 236305 w 3708971"/>
                            <a:gd name="connsiteY2" fmla="*/ 1212350 h 2013735"/>
                            <a:gd name="connsiteX3" fmla="*/ 0 w 3708971"/>
                            <a:gd name="connsiteY3" fmla="*/ 1582220 h 2013735"/>
                            <a:gd name="connsiteX4" fmla="*/ 318499 w 3708971"/>
                            <a:gd name="connsiteY4" fmla="*/ 1602768 h 2013735"/>
                            <a:gd name="connsiteX5" fmla="*/ 431514 w 3708971"/>
                            <a:gd name="connsiteY5" fmla="*/ 1458930 h 2013735"/>
                            <a:gd name="connsiteX6" fmla="*/ 1171254 w 3708971"/>
                            <a:gd name="connsiteY6" fmla="*/ 1243173 h 2013735"/>
                            <a:gd name="connsiteX7" fmla="*/ 1417833 w 3708971"/>
                            <a:gd name="connsiteY7" fmla="*/ 1356189 h 2013735"/>
                            <a:gd name="connsiteX8" fmla="*/ 1736332 w 3708971"/>
                            <a:gd name="connsiteY8" fmla="*/ 1243173 h 2013735"/>
                            <a:gd name="connsiteX9" fmla="*/ 1941815 w 3708971"/>
                            <a:gd name="connsiteY9" fmla="*/ 1489753 h 2013735"/>
                            <a:gd name="connsiteX10" fmla="*/ 2239766 w 3708971"/>
                            <a:gd name="connsiteY10" fmla="*/ 1387011 h 2013735"/>
                            <a:gd name="connsiteX11" fmla="*/ 2845941 w 3708971"/>
                            <a:gd name="connsiteY11" fmla="*/ 2013735 h 2013735"/>
                            <a:gd name="connsiteX12" fmla="*/ 3503487 w 3708971"/>
                            <a:gd name="connsiteY12" fmla="*/ 1674688 h 2013735"/>
                            <a:gd name="connsiteX13" fmla="*/ 2856215 w 3708971"/>
                            <a:gd name="connsiteY13" fmla="*/ 1099335 h 2013735"/>
                            <a:gd name="connsiteX14" fmla="*/ 3503487 w 3708971"/>
                            <a:gd name="connsiteY14" fmla="*/ 904126 h 2013735"/>
                            <a:gd name="connsiteX15" fmla="*/ 3184989 w 3708971"/>
                            <a:gd name="connsiteY15" fmla="*/ 636998 h 2013735"/>
                            <a:gd name="connsiteX16" fmla="*/ 3708971 w 3708971"/>
                            <a:gd name="connsiteY16" fmla="*/ 472611 h 2013735"/>
                            <a:gd name="connsiteX17" fmla="*/ 3174714 w 3708971"/>
                            <a:gd name="connsiteY17" fmla="*/ 246580 h 2013735"/>
                            <a:gd name="connsiteX18" fmla="*/ 2630184 w 3708971"/>
                            <a:gd name="connsiteY18" fmla="*/ 133564 h 2013735"/>
                            <a:gd name="connsiteX19" fmla="*/ 1952090 w 3708971"/>
                            <a:gd name="connsiteY19" fmla="*/ 0 h 20137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08971" h="2013735">
                              <a:moveTo>
                                <a:pt x="1952090" y="0"/>
                              </a:moveTo>
                              <a:lnTo>
                                <a:pt x="1345914" y="441789"/>
                              </a:lnTo>
                              <a:lnTo>
                                <a:pt x="236305" y="1212350"/>
                              </a:lnTo>
                              <a:lnTo>
                                <a:pt x="0" y="1582220"/>
                              </a:lnTo>
                              <a:lnTo>
                                <a:pt x="318499" y="1602768"/>
                              </a:lnTo>
                              <a:lnTo>
                                <a:pt x="431514" y="1458930"/>
                              </a:lnTo>
                              <a:lnTo>
                                <a:pt x="1171254" y="1243173"/>
                              </a:lnTo>
                              <a:lnTo>
                                <a:pt x="1417833" y="1356189"/>
                              </a:lnTo>
                              <a:lnTo>
                                <a:pt x="1736332" y="1243173"/>
                              </a:lnTo>
                              <a:lnTo>
                                <a:pt x="1941815" y="1489753"/>
                              </a:lnTo>
                              <a:lnTo>
                                <a:pt x="2239766" y="1387011"/>
                              </a:lnTo>
                              <a:lnTo>
                                <a:pt x="2845941" y="2013735"/>
                              </a:lnTo>
                              <a:lnTo>
                                <a:pt x="3503487" y="1674688"/>
                              </a:lnTo>
                              <a:lnTo>
                                <a:pt x="2856215" y="1099335"/>
                              </a:lnTo>
                              <a:lnTo>
                                <a:pt x="3503487" y="904126"/>
                              </a:lnTo>
                              <a:lnTo>
                                <a:pt x="3184989" y="636998"/>
                              </a:lnTo>
                              <a:lnTo>
                                <a:pt x="3708971" y="472611"/>
                              </a:lnTo>
                              <a:lnTo>
                                <a:pt x="3174714" y="246580"/>
                              </a:lnTo>
                              <a:lnTo>
                                <a:pt x="2630184" y="133564"/>
                              </a:lnTo>
                              <a:lnTo>
                                <a:pt x="1952090" y="0"/>
                              </a:lnTo>
                              <a:close/>
                            </a:path>
                          </a:pathLst>
                        </a:custGeom>
                        <a:noFill/>
                        <a:ln w="28575">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25ADB8" id="フリーフォーム: 図形 12" o:spid="_x0000_s1026" style="position:absolute;margin-left:185.6pt;margin-top:9.05pt;width:292.05pt;height:158.5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3708971,201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" path="m1952090,l1345914,441789,236305,1212350,,1582220r318499,20548l431514,1458930r739740,-215757l1417833,1356189r318499,-113016l1941815,1489753r297951,-102742l2845941,2013735r657546,-339047l2856215,1099335,3503487,904126,3184989,636998,3708971,472611,3174714,246580,2630184,133564,1952090,xe" filled="f" strokecolor="red" strokeweight="2.25pt">
                <v:stroke dashstyle="dash" joinstyle="miter"/>
                <v:path arrowok="t" o:connecttype="custom" o:connectlocs="1952090,0;1345914,441789;236305,1212350;0,1582220;318499,1602768;431514,1458930;1171254,1243173;1417833,1356189;1736332,1243173;1941815,1489753;2239766,1387011;2845941,2013735;3503487,1674688;2856215,1099335;3503487,904126;3184989,636998;3708971,472611;3174714,246580;2630184,133564;1952090,0" o:connectangles="0,0,0,0,0,0,0,0,0,0,0,0,0,0,0,0,0,0,0,0"/>
              </v:shape>
            </w:pict>
          </mc:Fallback>
        </mc:AlternateContent>
      </w:r>
      <w:r w:rsidR="00B51548" w:rsidRPr="00907972">
        <w:rPr>
          <w:rFonts w:ascii="HGSｺﾞｼｯｸM" w:eastAsia="HGSｺﾞｼｯｸM" w:hint="eastAsia"/>
        </w:rPr>
        <w:t xml:space="preserve">　</w:t>
      </w:r>
      <w:r w:rsidR="0033177D">
        <w:rPr>
          <w:rFonts w:ascii="HGSｺﾞｼｯｸM" w:eastAsia="HGSｺﾞｼｯｸM" w:hint="eastAsia"/>
        </w:rPr>
        <w:t>（仮称）</w:t>
      </w:r>
      <w:r w:rsidR="00B51548" w:rsidRPr="00907972">
        <w:rPr>
          <w:rFonts w:ascii="HGSｺﾞｼｯｸM" w:eastAsia="HGSｺﾞｼｯｸM" w:hint="eastAsia"/>
        </w:rPr>
        <w:t>十王南</w:t>
      </w:r>
      <w:r w:rsidR="0033177D">
        <w:rPr>
          <w:rFonts w:ascii="HGSｺﾞｼｯｸM" w:eastAsia="HGSｺﾞｼｯｸM" w:hint="eastAsia"/>
        </w:rPr>
        <w:t>産業団地</w:t>
      </w:r>
    </w:p>
    <w:p w14:paraId="09D5073D" w14:textId="04D07034" w:rsidR="00B51548" w:rsidRDefault="00377331" w:rsidP="00B51548">
      <w:pPr>
        <w:spacing w:line="276" w:lineRule="auto"/>
        <w:ind w:leftChars="0" w:left="0" w:firstLineChars="0" w:firstLine="0"/>
        <w:rPr>
          <w:rFonts w:ascii="HGPｺﾞｼｯｸM" w:eastAsia="HGPｺﾞｼｯｸM"/>
        </w:rPr>
      </w:pPr>
      <w:r>
        <w:rPr>
          <w:rFonts w:ascii="HGSｺﾞｼｯｸM" w:eastAsia="HGSｺﾞｼｯｸM"/>
          <w:noProof/>
        </w:rPr>
        <mc:AlternateContent>
          <mc:Choice Requires="wps">
            <w:drawing>
              <wp:anchor distT="0" distB="0" distL="114300" distR="114300" simplePos="0" relativeHeight="251664384" behindDoc="0" locked="0" layoutInCell="1" allowOverlap="1" wp14:anchorId="275536FF" wp14:editId="740B22D3">
                <wp:simplePos x="0" y="0"/>
                <wp:positionH relativeFrom="column">
                  <wp:posOffset>2571829</wp:posOffset>
                </wp:positionH>
                <wp:positionV relativeFrom="paragraph">
                  <wp:posOffset>204712</wp:posOffset>
                </wp:positionV>
                <wp:extent cx="1202526" cy="3082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202526" cy="308225"/>
                        </a:xfrm>
                        <a:prstGeom prst="rect">
                          <a:avLst/>
                        </a:prstGeom>
                        <a:noFill/>
                        <a:ln w="6350">
                          <a:noFill/>
                        </a:ln>
                      </wps:spPr>
                      <wps:txbx>
                        <w:txbxContent>
                          <w:p w14:paraId="3321307C" w14:textId="66A9D46E" w:rsidR="0033177D" w:rsidRPr="00377331" w:rsidRDefault="00377331">
                            <w:pPr>
                              <w:ind w:firstLine="217"/>
                              <w:rPr>
                                <w:b/>
                                <w:bCs/>
                                <w:shd w:val="clear" w:color="auto" w:fill="FFFFFF" w:themeFill="background1"/>
                              </w:rPr>
                            </w:pPr>
                            <w:r>
                              <w:rPr>
                                <w:rFonts w:hint="eastAsia"/>
                                <w:b/>
                                <w:bCs/>
                                <w:shd w:val="clear" w:color="auto" w:fill="FFFFFF" w:themeFill="background1"/>
                              </w:rPr>
                              <w:t>Ｒ３４８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536FF" id="テキスト ボックス 6" o:spid="_x0000_s1030" type="#_x0000_t202" style="position:absolute;left:0;text-align:left;margin-left:202.5pt;margin-top:16.1pt;width:94.7pt;height:2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" filled="f" stroked="f" strokeweight=".5pt">
                <v:textbox>
                  <w:txbxContent>
                    <w:p w14:paraId="3321307C" w14:textId="66A9D46E" w:rsidR="0033177D" w:rsidRPr="00377331" w:rsidRDefault="00377331">
                      <w:pPr>
                        <w:ind w:firstLine="217"/>
                        <w:rPr>
                          <w:b/>
                          <w:bCs/>
                          <w:shd w:val="clear" w:color="auto" w:fill="FFFFFF" w:themeFill="background1"/>
                        </w:rPr>
                      </w:pPr>
                      <w:r>
                        <w:rPr>
                          <w:rFonts w:hint="eastAsia"/>
                          <w:b/>
                          <w:bCs/>
                          <w:shd w:val="clear" w:color="auto" w:fill="FFFFFF" w:themeFill="background1"/>
                        </w:rPr>
                        <w:t>Ｒ３４８</w:t>
                      </w:r>
                    </w:p>
                  </w:txbxContent>
                </v:textbox>
              </v:shape>
            </w:pict>
          </mc:Fallback>
        </mc:AlternateContent>
      </w:r>
    </w:p>
    <w:p w14:paraId="66DEFF39" w14:textId="33450203" w:rsidR="00B51548" w:rsidRPr="00907972" w:rsidRDefault="00377331" w:rsidP="00B51548">
      <w:pPr>
        <w:spacing w:line="276" w:lineRule="auto"/>
        <w:ind w:leftChars="0" w:left="0" w:firstLineChars="0" w:firstLine="0"/>
        <w:rPr>
          <w:rFonts w:ascii="HGSｺﾞｼｯｸM" w:eastAsia="HGSｺﾞｼｯｸM"/>
        </w:rPr>
      </w:pPr>
      <w:r>
        <w:rPr>
          <w:rFonts w:ascii="HGSｺﾞｼｯｸM" w:eastAsia="HGSｺﾞｼｯｸM"/>
          <w:noProof/>
        </w:rPr>
        <mc:AlternateContent>
          <mc:Choice Requires="wps">
            <w:drawing>
              <wp:anchor distT="0" distB="0" distL="114300" distR="114300" simplePos="0" relativeHeight="251668480" behindDoc="0" locked="0" layoutInCell="1" allowOverlap="1" wp14:anchorId="0C1CF94E" wp14:editId="0758527D">
                <wp:simplePos x="0" y="0"/>
                <wp:positionH relativeFrom="column">
                  <wp:posOffset>2023160</wp:posOffset>
                </wp:positionH>
                <wp:positionV relativeFrom="paragraph">
                  <wp:posOffset>224319</wp:posOffset>
                </wp:positionV>
                <wp:extent cx="1202055" cy="3079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202055" cy="307975"/>
                        </a:xfrm>
                        <a:prstGeom prst="rect">
                          <a:avLst/>
                        </a:prstGeom>
                        <a:noFill/>
                        <a:ln w="6350">
                          <a:noFill/>
                        </a:ln>
                      </wps:spPr>
                      <wps:txbx>
                        <w:txbxContent>
                          <w:p w14:paraId="0ECDBEA1" w14:textId="1AB037E2" w:rsidR="0033177D" w:rsidRPr="00377331" w:rsidRDefault="0033177D" w:rsidP="0033177D">
                            <w:pPr>
                              <w:ind w:firstLine="217"/>
                              <w:rPr>
                                <w:b/>
                                <w:bCs/>
                                <w:shd w:val="clear" w:color="auto" w:fill="FFFFFF" w:themeFill="background1"/>
                              </w:rPr>
                            </w:pPr>
                            <w:r w:rsidRPr="00377331">
                              <w:rPr>
                                <w:rFonts w:hint="eastAsia"/>
                                <w:b/>
                                <w:bCs/>
                                <w:shd w:val="clear" w:color="auto" w:fill="FFFFFF" w:themeFill="background1"/>
                              </w:rPr>
                              <w:t>至長井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CF94E" id="テキスト ボックス 8" o:spid="_x0000_s1031" type="#_x0000_t202" style="position:absolute;left:0;text-align:left;margin-left:159.3pt;margin-top:17.65pt;width:94.65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YtGgIAADM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" filled="f" stroked="f" strokeweight=".5pt">
                <v:textbox>
                  <w:txbxContent>
                    <w:p w14:paraId="0ECDBEA1" w14:textId="1AB037E2" w:rsidR="0033177D" w:rsidRPr="00377331" w:rsidRDefault="0033177D" w:rsidP="0033177D">
                      <w:pPr>
                        <w:ind w:firstLine="217"/>
                        <w:rPr>
                          <w:b/>
                          <w:bCs/>
                          <w:shd w:val="clear" w:color="auto" w:fill="FFFFFF" w:themeFill="background1"/>
                        </w:rPr>
                      </w:pPr>
                      <w:r w:rsidRPr="00377331">
                        <w:rPr>
                          <w:rFonts w:hint="eastAsia"/>
                          <w:b/>
                          <w:bCs/>
                          <w:shd w:val="clear" w:color="auto" w:fill="FFFFFF" w:themeFill="background1"/>
                        </w:rPr>
                        <w:t>至長井</w:t>
                      </w:r>
                    </w:p>
                  </w:txbxContent>
                </v:textbox>
              </v:shape>
            </w:pict>
          </mc:Fallback>
        </mc:AlternateContent>
      </w:r>
      <w:r w:rsidR="00B51548" w:rsidRPr="00907972">
        <w:rPr>
          <w:rFonts w:ascii="HGSｺﾞｼｯｸM" w:eastAsia="HGSｺﾞｼｯｸM" w:hint="eastAsia"/>
        </w:rPr>
        <w:t>【整備スケジュール（見込）】</w:t>
      </w:r>
    </w:p>
    <w:p w14:paraId="06096D1E" w14:textId="40E1D8C0" w:rsidR="0033177D" w:rsidRDefault="0033177D" w:rsidP="00B51548">
      <w:pPr>
        <w:spacing w:line="276" w:lineRule="auto"/>
        <w:ind w:leftChars="0" w:left="0" w:firstLineChars="0" w:firstLine="0"/>
        <w:rPr>
          <w:rFonts w:ascii="HGSｺﾞｼｯｸM" w:eastAsia="HGSｺﾞｼｯｸM"/>
        </w:rPr>
      </w:pPr>
      <w:r>
        <w:rPr>
          <w:rFonts w:ascii="HGSｺﾞｼｯｸM" w:eastAsia="HGSｺﾞｼｯｸM" w:hint="eastAsia"/>
        </w:rPr>
        <w:t xml:space="preserve">　R9～10</w:t>
      </w:r>
      <w:r>
        <w:rPr>
          <w:rFonts w:ascii="HGSｺﾞｼｯｸM" w:eastAsia="HGSｺﾞｼｯｸM"/>
        </w:rPr>
        <w:tab/>
      </w:r>
      <w:r>
        <w:rPr>
          <w:rFonts w:ascii="HGSｺﾞｼｯｸM" w:eastAsia="HGSｺﾞｼｯｸM" w:hint="eastAsia"/>
        </w:rPr>
        <w:t>用地取得、設計</w:t>
      </w:r>
    </w:p>
    <w:p w14:paraId="488B26D9" w14:textId="265030B4"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 xml:space="preserve">　R10</w:t>
      </w:r>
      <w:r w:rsidR="0033177D">
        <w:rPr>
          <w:rFonts w:ascii="HGSｺﾞｼｯｸM" w:eastAsia="HGSｺﾞｼｯｸM" w:hint="eastAsia"/>
        </w:rPr>
        <w:t>～11</w:t>
      </w:r>
      <w:r w:rsidR="0033177D">
        <w:rPr>
          <w:rFonts w:ascii="HGSｺﾞｼｯｸM" w:eastAsia="HGSｺﾞｼｯｸM"/>
        </w:rPr>
        <w:tab/>
      </w:r>
      <w:r w:rsidRPr="00907972">
        <w:rPr>
          <w:rFonts w:ascii="HGSｺﾞｼｯｸM" w:eastAsia="HGSｺﾞｼｯｸM" w:hint="eastAsia"/>
        </w:rPr>
        <w:t>造成工事</w:t>
      </w:r>
    </w:p>
    <w:p w14:paraId="1D5E31B2" w14:textId="61FC0670"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 xml:space="preserve">　R11</w:t>
      </w:r>
      <w:r w:rsidR="0033177D">
        <w:rPr>
          <w:rFonts w:ascii="HGSｺﾞｼｯｸM" w:eastAsia="HGSｺﾞｼｯｸM" w:hint="eastAsia"/>
        </w:rPr>
        <w:t>～12</w:t>
      </w:r>
      <w:r w:rsidRPr="00907972">
        <w:rPr>
          <w:rFonts w:ascii="HGSｺﾞｼｯｸM" w:eastAsia="HGSｺﾞｼｯｸM" w:hint="eastAsia"/>
        </w:rPr>
        <w:tab/>
        <w:t>分譲開始</w:t>
      </w:r>
    </w:p>
    <w:p w14:paraId="41A52B7E" w14:textId="7A177031" w:rsidR="00B51548" w:rsidRDefault="00B51548" w:rsidP="00B51548">
      <w:pPr>
        <w:spacing w:line="276" w:lineRule="auto"/>
        <w:ind w:leftChars="0" w:left="0" w:firstLineChars="0" w:firstLine="0"/>
        <w:rPr>
          <w:rFonts w:ascii="HGSｺﾞｼｯｸM" w:eastAsia="HGSｺﾞｼｯｸM"/>
        </w:rPr>
      </w:pPr>
    </w:p>
    <w:p w14:paraId="46F3AF4A" w14:textId="14367B1A" w:rsidR="00A462D8" w:rsidRPr="00907972" w:rsidRDefault="00A462D8" w:rsidP="00B51548">
      <w:pPr>
        <w:spacing w:line="276" w:lineRule="auto"/>
        <w:ind w:leftChars="0" w:left="0" w:firstLineChars="0" w:firstLine="0"/>
        <w:rPr>
          <w:rFonts w:ascii="HGSｺﾞｼｯｸM" w:eastAsia="HGSｺﾞｼｯｸM"/>
        </w:rPr>
      </w:pPr>
      <w:r>
        <w:rPr>
          <w:rFonts w:ascii="HGSｺﾞｼｯｸM" w:eastAsia="HGSｺﾞｼｯｸM" w:hint="eastAsia"/>
        </w:rPr>
        <w:t>【分譲面積】</w:t>
      </w:r>
    </w:p>
    <w:p w14:paraId="78825298" w14:textId="643FB9D1" w:rsidR="00B51548" w:rsidRDefault="00A462D8" w:rsidP="00B51548">
      <w:pPr>
        <w:spacing w:line="276" w:lineRule="auto"/>
        <w:ind w:leftChars="0" w:left="0" w:firstLineChars="0" w:firstLine="0"/>
        <w:rPr>
          <w:rFonts w:ascii="Segoe UI Symbol" w:eastAsia="HGPｺﾞｼｯｸM" w:hAnsi="Segoe UI Symbol" w:cs="Segoe UI Symbol"/>
        </w:rPr>
      </w:pPr>
      <w:r>
        <w:rPr>
          <w:rFonts w:ascii="HGPｺﾞｼｯｸM" w:eastAsia="HGPｺﾞｼｯｸM" w:hint="eastAsia"/>
        </w:rPr>
        <w:t xml:space="preserve">　約５</w:t>
      </w:r>
      <w:r>
        <w:rPr>
          <w:rFonts w:ascii="Segoe UI Symbol" w:eastAsia="HGPｺﾞｼｯｸM" w:hAnsi="Segoe UI Symbol" w:cs="Segoe UI Symbol" w:hint="eastAsia"/>
        </w:rPr>
        <w:t>ha</w:t>
      </w:r>
    </w:p>
    <w:p w14:paraId="5279E243" w14:textId="77777777" w:rsidR="00A462D8" w:rsidRDefault="00A462D8" w:rsidP="00B51548">
      <w:pPr>
        <w:spacing w:line="276" w:lineRule="auto"/>
        <w:ind w:leftChars="0" w:left="0" w:firstLineChars="0" w:firstLine="0"/>
        <w:rPr>
          <w:rFonts w:ascii="HGPｺﾞｼｯｸM" w:eastAsia="HGPｺﾞｼｯｸM"/>
        </w:rPr>
      </w:pPr>
    </w:p>
    <w:p w14:paraId="3AA7788C" w14:textId="47F0FE9D"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【分譲価格／区画】</w:t>
      </w:r>
    </w:p>
    <w:p w14:paraId="45C858EB" w14:textId="406D2BEC"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 xml:space="preserve">　未定</w:t>
      </w:r>
      <w:r w:rsidR="0033177D">
        <w:rPr>
          <w:rFonts w:ascii="HGSｺﾞｼｯｸM" w:eastAsia="HGSｺﾞｼｯｸM" w:hint="eastAsia"/>
        </w:rPr>
        <w:t>／最大６区画程度</w:t>
      </w:r>
    </w:p>
    <w:p w14:paraId="7861D947" w14:textId="5A28AF71" w:rsidR="00B51548" w:rsidRPr="00907972" w:rsidRDefault="00B51548" w:rsidP="00B51548">
      <w:pPr>
        <w:spacing w:line="276" w:lineRule="auto"/>
        <w:ind w:leftChars="0" w:hangingChars="100" w:hanging="216"/>
        <w:rPr>
          <w:rFonts w:ascii="HGSｺﾞｼｯｸM" w:eastAsia="HGSｺﾞｼｯｸM"/>
        </w:rPr>
      </w:pPr>
      <w:r w:rsidRPr="00907972">
        <w:rPr>
          <w:rFonts w:ascii="HGSｺﾞｼｯｸM" w:eastAsia="HGSｺﾞｼｯｸM" w:hAnsi="ＭＳ 明朝" w:cs="ＭＳ 明朝" w:hint="eastAsia"/>
        </w:rPr>
        <w:t>※なお、本件については、あくまで町としての方針であり、地権者との具体的な合意形成や各種手続き等を経たものではありませんのでご承知おきください。</w:t>
      </w:r>
    </w:p>
    <w:p w14:paraId="5CD97D91" w14:textId="00A9392F" w:rsidR="00B51548" w:rsidRDefault="00B51548" w:rsidP="00B51548">
      <w:pPr>
        <w:spacing w:line="276" w:lineRule="auto"/>
        <w:ind w:leftChars="0" w:left="0" w:firstLineChars="0" w:firstLine="0"/>
        <w:rPr>
          <w:rFonts w:ascii="HGPｺﾞｼｯｸM" w:eastAsia="HGPｺﾞｼｯｸM"/>
        </w:rPr>
      </w:pPr>
    </w:p>
    <w:p w14:paraId="1EB2F86C" w14:textId="6801C6DD" w:rsidR="00B51548" w:rsidRDefault="00B51548" w:rsidP="00B51548">
      <w:pPr>
        <w:spacing w:line="276" w:lineRule="auto"/>
        <w:ind w:leftChars="0" w:left="0" w:firstLineChars="0" w:firstLine="0"/>
        <w:rPr>
          <w:rFonts w:ascii="HGPｺﾞｼｯｸM" w:eastAsia="HGPｺﾞｼｯｸM"/>
        </w:rPr>
      </w:pPr>
    </w:p>
    <w:p w14:paraId="52F10B6B" w14:textId="77777777" w:rsidR="00B51548" w:rsidRDefault="00B51548" w:rsidP="00B51548">
      <w:pPr>
        <w:spacing w:line="276" w:lineRule="auto"/>
        <w:ind w:leftChars="0" w:left="0" w:firstLineChars="0" w:firstLine="0"/>
        <w:rPr>
          <w:rFonts w:ascii="HGPｺﾞｼｯｸM" w:eastAsia="HGPｺﾞｼｯｸM"/>
        </w:rPr>
      </w:pPr>
      <w:r>
        <w:rPr>
          <w:rFonts w:ascii="HGPｺﾞｼｯｸM" w:eastAsia="HGPｺﾞｼｯｸM" w:hint="eastAsia"/>
        </w:rPr>
        <w:t xml:space="preserve">　上記産業用地に関して、現時点の貴社のお考えをお伺いします。（該当するものに○をつけてください）</w:t>
      </w:r>
    </w:p>
    <w:p w14:paraId="044FECF4" w14:textId="77777777" w:rsidR="00B51548" w:rsidRDefault="00B51548" w:rsidP="00B51548">
      <w:pPr>
        <w:spacing w:line="276" w:lineRule="auto"/>
        <w:ind w:leftChars="0" w:left="0" w:firstLineChars="0" w:firstLine="0"/>
        <w:rPr>
          <w:rFonts w:ascii="HGPｺﾞｼｯｸM" w:eastAsia="HGPｺﾞｼｯｸM"/>
        </w:rPr>
      </w:pPr>
    </w:p>
    <w:p w14:paraId="09420165"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１．この用地を貴社が利用される可能性はありますか。</w:t>
      </w:r>
      <w:r>
        <w:rPr>
          <w:rFonts w:ascii="HGSｺﾞｼｯｸM" w:eastAsia="HGSｺﾞｼｯｸM" w:hint="eastAsia"/>
        </w:rPr>
        <w:t xml:space="preserve">　</w:t>
      </w:r>
      <w:r w:rsidRPr="00907972">
        <w:rPr>
          <w:rFonts w:ascii="HGSｺﾞｼｯｸM" w:eastAsia="HGSｺﾞｼｯｸM" w:hint="eastAsia"/>
        </w:rPr>
        <w:t>【  有（２、３へ） ・  無（４へ）  】</w:t>
      </w:r>
    </w:p>
    <w:p w14:paraId="443C2E5F" w14:textId="77777777" w:rsidR="00B51548" w:rsidRPr="00907972" w:rsidRDefault="00B51548" w:rsidP="00B51548">
      <w:pPr>
        <w:spacing w:line="60" w:lineRule="exact"/>
        <w:ind w:firstLineChars="0" w:firstLine="0"/>
        <w:rPr>
          <w:rFonts w:ascii="HGSｺﾞｼｯｸM" w:eastAsia="HGSｺﾞｼｯｸM"/>
        </w:rPr>
      </w:pPr>
    </w:p>
    <w:p w14:paraId="53CBD292"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２．</w:t>
      </w:r>
      <w:r w:rsidRPr="00907972">
        <w:rPr>
          <w:rFonts w:ascii="HGSｺﾞｼｯｸM" w:eastAsia="HGSｺﾞｼｯｸM" w:hint="eastAsia"/>
          <w:b/>
        </w:rPr>
        <w:t>≪１で「有」を選択≫</w:t>
      </w:r>
      <w:r w:rsidRPr="00907972">
        <w:rPr>
          <w:rFonts w:ascii="HGSｺﾞｼｯｸM" w:eastAsia="HGSｺﾞｼｯｸM" w:hint="eastAsia"/>
        </w:rPr>
        <w:t xml:space="preserve">　どのくらいの規模の用地が必要ですか。　</w:t>
      </w:r>
    </w:p>
    <w:p w14:paraId="4D59FFA2"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 xml:space="preserve">　</w:t>
      </w:r>
      <w:r>
        <w:rPr>
          <w:rFonts w:ascii="HGSｺﾞｼｯｸM" w:eastAsia="HGSｺﾞｼｯｸM" w:hint="eastAsia"/>
        </w:rPr>
        <w:t xml:space="preserve">　</w:t>
      </w:r>
      <w:r w:rsidRPr="00907972">
        <w:rPr>
          <w:rFonts w:ascii="HGSｺﾞｼｯｸM" w:eastAsia="HGSｺﾞｼｯｸM" w:hint="eastAsia"/>
        </w:rPr>
        <w:t xml:space="preserve">【  ～0.5ha  ・  ～1ha  ・  ～1.5ha  ・  ～2ha  ・  左記以上（　　</w:t>
      </w:r>
      <w:r>
        <w:rPr>
          <w:rFonts w:ascii="HGSｺﾞｼｯｸM" w:eastAsia="HGSｺﾞｼｯｸM" w:hint="eastAsia"/>
        </w:rPr>
        <w:t xml:space="preserve">　</w:t>
      </w:r>
      <w:r w:rsidRPr="00907972">
        <w:rPr>
          <w:rFonts w:ascii="HGSｺﾞｼｯｸM" w:eastAsia="HGSｺﾞｼｯｸM" w:hint="eastAsia"/>
        </w:rPr>
        <w:t xml:space="preserve">　ha）  】</w:t>
      </w:r>
    </w:p>
    <w:p w14:paraId="10B0C677" w14:textId="77777777" w:rsidR="00B51548" w:rsidRPr="00907972" w:rsidRDefault="00B51548" w:rsidP="00B51548">
      <w:pPr>
        <w:spacing w:line="60" w:lineRule="exact"/>
        <w:ind w:firstLineChars="0" w:firstLine="0"/>
        <w:rPr>
          <w:rFonts w:ascii="HGSｺﾞｼｯｸM" w:eastAsia="HGSｺﾞｼｯｸM"/>
        </w:rPr>
      </w:pPr>
    </w:p>
    <w:p w14:paraId="68BA8A2F" w14:textId="77777777" w:rsidR="00B51548" w:rsidRPr="00907972" w:rsidRDefault="00B51548" w:rsidP="00B51548">
      <w:pPr>
        <w:spacing w:line="276" w:lineRule="auto"/>
        <w:ind w:leftChars="0" w:hangingChars="100" w:hanging="216"/>
        <w:rPr>
          <w:rFonts w:ascii="HGSｺﾞｼｯｸM" w:eastAsia="HGSｺﾞｼｯｸM"/>
        </w:rPr>
      </w:pPr>
      <w:r w:rsidRPr="00907972">
        <w:rPr>
          <w:rFonts w:ascii="HGSｺﾞｼｯｸM" w:eastAsia="HGSｺﾞｼｯｸM" w:hint="eastAsia"/>
        </w:rPr>
        <w:t>３．</w:t>
      </w:r>
      <w:r w:rsidRPr="00907972">
        <w:rPr>
          <w:rFonts w:ascii="HGSｺﾞｼｯｸM" w:eastAsia="HGSｺﾞｼｯｸM" w:hint="eastAsia"/>
          <w:b/>
        </w:rPr>
        <w:t>≪１で「有」を選択≫</w:t>
      </w:r>
      <w:r w:rsidRPr="00907972">
        <w:rPr>
          <w:rFonts w:ascii="HGSｺﾞｼｯｸM" w:eastAsia="HGSｺﾞｼｯｸM" w:hint="eastAsia"/>
        </w:rPr>
        <w:t xml:space="preserve">　利用にあたってどんな支援が必要ですか。（複数選択可）</w:t>
      </w:r>
    </w:p>
    <w:p w14:paraId="57542DCD" w14:textId="77777777" w:rsidR="00B51548" w:rsidRPr="00907972" w:rsidRDefault="00B51548" w:rsidP="00B51548">
      <w:pPr>
        <w:spacing w:line="276" w:lineRule="auto"/>
        <w:ind w:leftChars="0" w:hangingChars="100" w:hanging="216"/>
        <w:rPr>
          <w:rFonts w:ascii="HGSｺﾞｼｯｸM" w:eastAsia="HGSｺﾞｼｯｸM"/>
        </w:rPr>
      </w:pPr>
      <w:r w:rsidRPr="00907972">
        <w:rPr>
          <w:rFonts w:ascii="HGSｺﾞｼｯｸM" w:eastAsia="HGSｺﾞｼｯｸM" w:hint="eastAsia"/>
        </w:rPr>
        <w:t xml:space="preserve">　</w:t>
      </w:r>
      <w:r>
        <w:rPr>
          <w:rFonts w:ascii="HGSｺﾞｼｯｸM" w:eastAsia="HGSｺﾞｼｯｸM" w:hint="eastAsia"/>
        </w:rPr>
        <w:t xml:space="preserve">　</w:t>
      </w:r>
      <w:r w:rsidRPr="00907972">
        <w:rPr>
          <w:rFonts w:ascii="HGSｺﾞｼｯｸM" w:eastAsia="HGSｺﾞｼｯｸM" w:hint="eastAsia"/>
        </w:rPr>
        <w:t xml:space="preserve">  ①設備投資に対する支援   ②購入費用に対する支援   ③人材確保に対する支援  </w:t>
      </w:r>
    </w:p>
    <w:p w14:paraId="536DED8F" w14:textId="77777777" w:rsidR="00B51548" w:rsidRPr="00907972" w:rsidRDefault="00B51548" w:rsidP="00B51548">
      <w:pPr>
        <w:spacing w:line="276" w:lineRule="auto"/>
        <w:ind w:leftChars="0" w:left="0" w:firstLineChars="300" w:firstLine="648"/>
        <w:rPr>
          <w:rFonts w:ascii="HGSｺﾞｼｯｸM" w:eastAsia="HGSｺﾞｼｯｸM"/>
        </w:rPr>
      </w:pPr>
      <w:r w:rsidRPr="00907972">
        <w:rPr>
          <w:rFonts w:ascii="HGSｺﾞｼｯｸM" w:eastAsia="HGSｺﾞｼｯｸM" w:hint="eastAsia"/>
        </w:rPr>
        <w:t xml:space="preserve">④必要なし   ⑤その他（　　　                       　</w:t>
      </w:r>
      <w:r>
        <w:rPr>
          <w:rFonts w:ascii="HGSｺﾞｼｯｸM" w:eastAsia="HGSｺﾞｼｯｸM" w:hint="eastAsia"/>
        </w:rPr>
        <w:t xml:space="preserve">　　　　　　　　</w:t>
      </w:r>
      <w:r w:rsidRPr="00907972">
        <w:rPr>
          <w:rFonts w:ascii="HGSｺﾞｼｯｸM" w:eastAsia="HGSｺﾞｼｯｸM" w:hint="eastAsia"/>
        </w:rPr>
        <w:t xml:space="preserve">）  </w:t>
      </w:r>
    </w:p>
    <w:p w14:paraId="3B3F69DB" w14:textId="77777777" w:rsidR="00B51548" w:rsidRPr="00907972" w:rsidRDefault="00B51548" w:rsidP="00B51548">
      <w:pPr>
        <w:spacing w:line="60" w:lineRule="exact"/>
        <w:ind w:firstLineChars="0" w:firstLine="0"/>
        <w:rPr>
          <w:rFonts w:ascii="HGSｺﾞｼｯｸM" w:eastAsia="HGSｺﾞｼｯｸM"/>
        </w:rPr>
      </w:pPr>
    </w:p>
    <w:p w14:paraId="0ACCC769"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４．</w:t>
      </w:r>
      <w:r w:rsidRPr="00907972">
        <w:rPr>
          <w:rFonts w:ascii="HGSｺﾞｼｯｸM" w:eastAsia="HGSｺﾞｼｯｸM" w:hint="eastAsia"/>
          <w:b/>
        </w:rPr>
        <w:t>≪１で「無」を選択≫</w:t>
      </w:r>
      <w:r w:rsidRPr="00907972">
        <w:rPr>
          <w:rFonts w:ascii="HGSｺﾞｼｯｸM" w:eastAsia="HGSｺﾞｼｯｸM" w:hint="eastAsia"/>
        </w:rPr>
        <w:t xml:space="preserve">　理由を教えてください。（複数選択可）</w:t>
      </w:r>
    </w:p>
    <w:p w14:paraId="6D0ABA3E"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Ansi="HGPｺﾞｼｯｸE" w:hint="eastAsia"/>
        </w:rPr>
        <w:t xml:space="preserve">　</w:t>
      </w:r>
      <w:r>
        <w:rPr>
          <w:rFonts w:ascii="HGSｺﾞｼｯｸM" w:eastAsia="HGSｺﾞｼｯｸM" w:hAnsi="HGPｺﾞｼｯｸE" w:hint="eastAsia"/>
        </w:rPr>
        <w:t xml:space="preserve">　</w:t>
      </w:r>
      <w:r w:rsidRPr="00907972">
        <w:rPr>
          <w:rFonts w:ascii="HGSｺﾞｼｯｸM" w:eastAsia="HGSｺﾞｼｯｸM" w:hAnsi="HGPｺﾞｼｯｸE" w:hint="eastAsia"/>
        </w:rPr>
        <w:t xml:space="preserve">  </w:t>
      </w:r>
      <w:r w:rsidRPr="00907972">
        <w:rPr>
          <w:rFonts w:ascii="HGSｺﾞｼｯｸM" w:eastAsia="HGSｺﾞｼｯｸM" w:hint="eastAsia"/>
        </w:rPr>
        <w:t xml:space="preserve">①設備投資の予定がない    ②すでに別の用地を確保している    </w:t>
      </w:r>
    </w:p>
    <w:p w14:paraId="4F97D814" w14:textId="77777777" w:rsidR="00B51548" w:rsidRPr="00907972" w:rsidRDefault="00B51548" w:rsidP="00B51548">
      <w:pPr>
        <w:spacing w:line="276" w:lineRule="auto"/>
        <w:ind w:leftChars="0" w:left="0" w:firstLineChars="300" w:firstLine="648"/>
        <w:rPr>
          <w:rFonts w:ascii="HGSｺﾞｼｯｸM" w:eastAsia="HGSｺﾞｼｯｸM"/>
        </w:rPr>
      </w:pPr>
      <w:r w:rsidRPr="00907972">
        <w:rPr>
          <w:rFonts w:ascii="HGSｺﾞｼｯｸM" w:eastAsia="HGSｺﾞｼｯｸM" w:hint="eastAsia"/>
        </w:rPr>
        <w:t>③</w:t>
      </w:r>
      <w:r>
        <w:rPr>
          <w:rFonts w:ascii="HGSｺﾞｼｯｸM" w:eastAsia="HGSｺﾞｼｯｸM" w:hint="eastAsia"/>
        </w:rPr>
        <w:t>用地</w:t>
      </w:r>
      <w:r w:rsidRPr="00907972">
        <w:rPr>
          <w:rFonts w:ascii="HGSｺﾞｼｯｸM" w:eastAsia="HGSｺﾞｼｯｸM" w:hint="eastAsia"/>
        </w:rPr>
        <w:t>の場所や面積が合わない    ④その他（　　　                      ）</w:t>
      </w:r>
    </w:p>
    <w:p w14:paraId="0F496557" w14:textId="77777777" w:rsidR="00B51548" w:rsidRPr="00205EEE" w:rsidRDefault="00B51548" w:rsidP="00B51548">
      <w:pPr>
        <w:spacing w:line="60" w:lineRule="exact"/>
        <w:ind w:firstLineChars="0" w:firstLine="0"/>
        <w:rPr>
          <w:rFonts w:ascii="HGSｺﾞｼｯｸM" w:eastAsia="HGSｺﾞｼｯｸM"/>
        </w:rPr>
      </w:pPr>
    </w:p>
    <w:p w14:paraId="0DC16791"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５．本件について、個別の情報交換会があれば参加を希望しますか。　【  はい  ・  いいえ  】</w:t>
      </w:r>
    </w:p>
    <w:p w14:paraId="4FAED88D" w14:textId="77777777" w:rsidR="00B51548" w:rsidRPr="00907972" w:rsidRDefault="00B51548" w:rsidP="00B51548">
      <w:pPr>
        <w:spacing w:line="60" w:lineRule="exact"/>
        <w:ind w:firstLineChars="0" w:firstLine="0"/>
        <w:rPr>
          <w:rFonts w:ascii="HGSｺﾞｼｯｸM" w:eastAsia="HGSｺﾞｼｯｸM"/>
        </w:rPr>
      </w:pPr>
    </w:p>
    <w:p w14:paraId="01B67FE1"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６．その他、ご質問やご意見等がございましたら</w:t>
      </w:r>
      <w:r>
        <w:rPr>
          <w:rFonts w:ascii="HGSｺﾞｼｯｸM" w:eastAsia="HGSｺﾞｼｯｸM" w:hint="eastAsia"/>
        </w:rPr>
        <w:t>、</w:t>
      </w:r>
      <w:r w:rsidRPr="00907972">
        <w:rPr>
          <w:rFonts w:ascii="HGSｺﾞｼｯｸM" w:eastAsia="HGSｺﾞｼｯｸM" w:hint="eastAsia"/>
        </w:rPr>
        <w:t>ご記入ください。</w:t>
      </w:r>
    </w:p>
    <w:p w14:paraId="5154885E" w14:textId="77777777" w:rsidR="00B51548" w:rsidRPr="00907972" w:rsidRDefault="00B51548" w:rsidP="00B51548">
      <w:pPr>
        <w:spacing w:line="276" w:lineRule="auto"/>
        <w:ind w:leftChars="0" w:left="0" w:firstLineChars="0" w:firstLine="0"/>
        <w:rPr>
          <w:rFonts w:ascii="HGSｺﾞｼｯｸM" w:eastAsia="HGSｺﾞｼｯｸM"/>
        </w:rPr>
      </w:pPr>
      <w:r w:rsidRPr="00907972">
        <w:rPr>
          <w:rFonts w:ascii="HGSｺﾞｼｯｸM" w:eastAsia="HGSｺﾞｼｯｸM" w:hint="eastAsia"/>
        </w:rPr>
        <w:t xml:space="preserve">　</w:t>
      </w:r>
      <w:r>
        <w:rPr>
          <w:rFonts w:ascii="HGSｺﾞｼｯｸM" w:eastAsia="HGSｺﾞｼｯｸM" w:hint="eastAsia"/>
        </w:rPr>
        <w:t>（</w:t>
      </w:r>
      <w:r w:rsidRPr="00907972">
        <w:rPr>
          <w:rFonts w:ascii="HGSｺﾞｼｯｸM" w:eastAsia="HGSｺﾞｼｯｸM" w:hint="eastAsia"/>
        </w:rPr>
        <w:t xml:space="preserve">　　　　　　　　　　　　　　　　　　　　　　　　　　　　　　　　　　　　　　　　　</w:t>
      </w:r>
      <w:r>
        <w:rPr>
          <w:rFonts w:ascii="HGSｺﾞｼｯｸM" w:eastAsia="HGSｺﾞｼｯｸM" w:hint="eastAsia"/>
        </w:rPr>
        <w:t>）</w:t>
      </w:r>
    </w:p>
    <w:p w14:paraId="33006FBE" w14:textId="77777777" w:rsidR="00B51548" w:rsidRDefault="00B51548" w:rsidP="00B51548">
      <w:pPr>
        <w:spacing w:line="276" w:lineRule="auto"/>
        <w:ind w:leftChars="0" w:left="0" w:rightChars="0" w:right="0" w:firstLineChars="0" w:firstLine="0"/>
        <w:rPr>
          <w:rFonts w:ascii="HGPｺﾞｼｯｸM" w:eastAsia="HGPｺﾞｼｯｸM"/>
          <w:color w:val="FF0000"/>
        </w:rPr>
      </w:pPr>
    </w:p>
    <w:p w14:paraId="32EE8636" w14:textId="77777777" w:rsidR="00A462D8" w:rsidRDefault="00A462D8" w:rsidP="00B51548">
      <w:pPr>
        <w:spacing w:line="276" w:lineRule="auto"/>
        <w:ind w:leftChars="0" w:left="0" w:rightChars="0" w:right="0" w:firstLineChars="0" w:firstLine="0"/>
        <w:rPr>
          <w:rFonts w:ascii="HGSｺﾞｼｯｸM" w:eastAsia="HGSｺﾞｼｯｸM"/>
          <w:szCs w:val="24"/>
        </w:rPr>
      </w:pPr>
    </w:p>
    <w:p w14:paraId="47766894" w14:textId="77777777" w:rsidR="00875EB5" w:rsidRDefault="00875EB5" w:rsidP="00B51548">
      <w:pPr>
        <w:spacing w:line="276" w:lineRule="auto"/>
        <w:ind w:leftChars="0" w:left="0" w:rightChars="0" w:right="0" w:firstLineChars="0" w:firstLine="0"/>
        <w:rPr>
          <w:rFonts w:ascii="HGSｺﾞｼｯｸM" w:eastAsia="HGSｺﾞｼｯｸM"/>
          <w:szCs w:val="24"/>
        </w:rPr>
      </w:pPr>
    </w:p>
    <w:p w14:paraId="4F63E840" w14:textId="542582E6" w:rsidR="00B51548" w:rsidRPr="00E44AE6" w:rsidRDefault="00B51548" w:rsidP="00B51548">
      <w:pPr>
        <w:spacing w:line="276" w:lineRule="auto"/>
        <w:ind w:leftChars="0" w:left="0" w:rightChars="0" w:right="0" w:firstLineChars="0" w:firstLine="0"/>
        <w:rPr>
          <w:rFonts w:ascii="HGSｺﾞｼｯｸM" w:eastAsia="HGSｺﾞｼｯｸM"/>
          <w:b/>
          <w:szCs w:val="24"/>
        </w:rPr>
      </w:pPr>
      <w:r w:rsidRPr="00E47CF4">
        <w:rPr>
          <w:rFonts w:ascii="HGSｺﾞｼｯｸM" w:eastAsia="HGSｺﾞｼｯｸM" w:hint="eastAsia"/>
          <w:color w:val="FFFFFF" w:themeColor="background1"/>
          <w:szCs w:val="24"/>
          <w:highlight w:val="black"/>
        </w:rPr>
        <w:lastRenderedPageBreak/>
        <w:t>◆</w:t>
      </w:r>
      <w:r w:rsidRPr="00E47CF4">
        <w:rPr>
          <w:rFonts w:ascii="HGSｺﾞｼｯｸM" w:eastAsia="HGSｺﾞｼｯｸM" w:hint="eastAsia"/>
          <w:b/>
          <w:color w:val="FFFFFF" w:themeColor="background1"/>
          <w:szCs w:val="24"/>
          <w:highlight w:val="black"/>
        </w:rPr>
        <w:t>労働力の確保につい</w:t>
      </w:r>
      <w:r w:rsidR="00E47CF4">
        <w:rPr>
          <w:rFonts w:ascii="HGSｺﾞｼｯｸM" w:eastAsia="HGSｺﾞｼｯｸM" w:hint="eastAsia"/>
          <w:b/>
          <w:color w:val="FFFFFF" w:themeColor="background1"/>
          <w:szCs w:val="24"/>
          <w:highlight w:val="black"/>
        </w:rPr>
        <w:t xml:space="preserve">て　　　　　　　　　　　　　　　　　　　　　　　　　　　　</w:t>
      </w:r>
      <w:r w:rsidR="00D70060">
        <w:rPr>
          <w:rFonts w:ascii="HGSｺﾞｼｯｸM" w:eastAsia="HGSｺﾞｼｯｸM" w:hint="eastAsia"/>
          <w:b/>
          <w:color w:val="FFFFFF" w:themeColor="background1"/>
          <w:szCs w:val="24"/>
          <w:highlight w:val="black"/>
        </w:rPr>
        <w:t xml:space="preserve">　</w:t>
      </w:r>
      <w:r w:rsidR="00E47CF4">
        <w:rPr>
          <w:rFonts w:ascii="HGSｺﾞｼｯｸM" w:eastAsia="HGSｺﾞｼｯｸM" w:hint="eastAsia"/>
          <w:b/>
          <w:color w:val="FFFFFF" w:themeColor="background1"/>
          <w:szCs w:val="24"/>
          <w:highlight w:val="black"/>
        </w:rPr>
        <w:t xml:space="preserve">　　</w:t>
      </w:r>
      <w:r w:rsidR="00E73D7C">
        <w:rPr>
          <w:rFonts w:ascii="HGSｺﾞｼｯｸM" w:eastAsia="HGSｺﾞｼｯｸM" w:hint="eastAsia"/>
          <w:b/>
          <w:color w:val="FFFFFF" w:themeColor="background1"/>
          <w:szCs w:val="24"/>
          <w:highlight w:val="black"/>
        </w:rPr>
        <w:t xml:space="preserve">　</w:t>
      </w:r>
    </w:p>
    <w:p w14:paraId="46D1CD78" w14:textId="77777777" w:rsidR="00B51548" w:rsidRPr="00D06DAA" w:rsidRDefault="00B51548" w:rsidP="00B51548">
      <w:pPr>
        <w:spacing w:line="276" w:lineRule="auto"/>
        <w:ind w:leftChars="0" w:left="0"/>
        <w:rPr>
          <w:rFonts w:ascii="HGSｺﾞｼｯｸM" w:eastAsia="HGSｺﾞｼｯｸM"/>
        </w:rPr>
      </w:pPr>
      <w:r w:rsidRPr="00D06DAA">
        <w:rPr>
          <w:rFonts w:ascii="HGSｺﾞｼｯｸM" w:eastAsia="HGSｺﾞｼｯｸM" w:hint="eastAsia"/>
        </w:rPr>
        <w:t>１．現在、労働力の確保に【  苦労している ・ 苦労していない  】</w:t>
      </w:r>
    </w:p>
    <w:p w14:paraId="79C455D9" w14:textId="77777777" w:rsidR="00B51548" w:rsidRDefault="00B51548" w:rsidP="00B51548">
      <w:pPr>
        <w:spacing w:line="276" w:lineRule="auto"/>
        <w:ind w:leftChars="0" w:left="0"/>
        <w:rPr>
          <w:rFonts w:ascii="HGSｺﾞｼｯｸM" w:eastAsia="HGSｺﾞｼｯｸM"/>
        </w:rPr>
      </w:pPr>
      <w:r w:rsidRPr="00D06DAA">
        <w:rPr>
          <w:rFonts w:ascii="HGSｺﾞｼｯｸM" w:eastAsia="HGSｺﾞｼｯｸM" w:hint="eastAsia"/>
        </w:rPr>
        <w:t>２．外国人労働者の雇用を【  している ・ していない ・ 検討している  】</w:t>
      </w:r>
    </w:p>
    <w:p w14:paraId="7C1E5D31" w14:textId="78719251" w:rsidR="00B51548" w:rsidRPr="00C45999" w:rsidRDefault="00B51548" w:rsidP="00B51548">
      <w:pPr>
        <w:spacing w:line="276" w:lineRule="auto"/>
        <w:ind w:leftChars="0" w:left="0"/>
        <w:rPr>
          <w:rFonts w:ascii="HGSｺﾞｼｯｸM" w:eastAsia="HGSｺﾞｼｯｸM" w:hAnsi="ＭＳ 明朝" w:cs="ＭＳ 明朝"/>
        </w:rPr>
      </w:pPr>
      <w:r w:rsidRPr="00F53893">
        <w:rPr>
          <w:rFonts w:ascii="HGSｺﾞｼｯｸM" w:eastAsia="HGSｺﾞｼｯｸM" w:hint="eastAsia"/>
        </w:rPr>
        <w:t xml:space="preserve">　</w:t>
      </w:r>
      <w:r w:rsidRPr="00C45999">
        <w:rPr>
          <w:rFonts w:ascii="HGSｺﾞｼｯｸM" w:eastAsia="HGSｺﾞｼｯｸM" w:hAnsi="ＭＳ 明朝" w:cs="ＭＳ 明朝" w:hint="eastAsia"/>
        </w:rPr>
        <w:t>⇒雇用を</w:t>
      </w:r>
      <w:r>
        <w:rPr>
          <w:rFonts w:ascii="HGSｺﾞｼｯｸM" w:eastAsia="HGSｺﾞｼｯｸM" w:hAnsi="ＭＳ 明朝" w:cs="ＭＳ 明朝" w:hint="eastAsia"/>
        </w:rPr>
        <w:t>している場合、</w:t>
      </w:r>
      <w:r w:rsidR="00706BE9">
        <w:rPr>
          <w:rFonts w:ascii="HGSｺﾞｼｯｸM" w:eastAsia="HGSｺﾞｼｯｸM" w:hAnsi="ＭＳ 明朝" w:cs="ＭＳ 明朝" w:hint="eastAsia"/>
        </w:rPr>
        <w:t>国籍・</w:t>
      </w:r>
      <w:r>
        <w:rPr>
          <w:rFonts w:ascii="HGSｺﾞｼｯｸM" w:eastAsia="HGSｺﾞｼｯｸM" w:hAnsi="ＭＳ 明朝" w:cs="ＭＳ 明朝" w:hint="eastAsia"/>
        </w:rPr>
        <w:t>在留資格別の雇用人数（令和</w:t>
      </w:r>
      <w:r w:rsidR="00875EB5">
        <w:rPr>
          <w:rFonts w:ascii="HGSｺﾞｼｯｸM" w:eastAsia="HGSｺﾞｼｯｸM" w:hAnsi="ＭＳ 明朝" w:cs="ＭＳ 明朝" w:hint="eastAsia"/>
        </w:rPr>
        <w:t>８</w:t>
      </w:r>
      <w:r>
        <w:rPr>
          <w:rFonts w:ascii="HGSｺﾞｼｯｸM" w:eastAsia="HGSｺﾞｼｯｸM" w:hAnsi="ＭＳ 明朝" w:cs="ＭＳ 明朝" w:hint="eastAsia"/>
        </w:rPr>
        <w:t>年６月３０日現在）</w:t>
      </w:r>
    </w:p>
    <w:tbl>
      <w:tblPr>
        <w:tblStyle w:val="ac"/>
        <w:tblW w:w="9294" w:type="dxa"/>
        <w:tblInd w:w="-5" w:type="dxa"/>
        <w:tblLook w:val="04A0" w:firstRow="1" w:lastRow="0" w:firstColumn="1" w:lastColumn="0" w:noHBand="0" w:noVBand="1"/>
      </w:tblPr>
      <w:tblGrid>
        <w:gridCol w:w="1560"/>
        <w:gridCol w:w="708"/>
        <w:gridCol w:w="993"/>
        <w:gridCol w:w="986"/>
        <w:gridCol w:w="908"/>
        <w:gridCol w:w="1012"/>
        <w:gridCol w:w="1029"/>
        <w:gridCol w:w="2098"/>
      </w:tblGrid>
      <w:tr w:rsidR="00E66CCE" w:rsidRPr="00D70060" w14:paraId="564B5A3A" w14:textId="77777777" w:rsidTr="00E66CCE">
        <w:tc>
          <w:tcPr>
            <w:tcW w:w="1560" w:type="dxa"/>
          </w:tcPr>
          <w:p w14:paraId="212709F9" w14:textId="77777777" w:rsidR="00E66CCE" w:rsidRPr="00D70060" w:rsidRDefault="00E66CCE" w:rsidP="00E66CCE">
            <w:pPr>
              <w:ind w:firstLine="197"/>
              <w:rPr>
                <w:rFonts w:ascii="HGSｺﾞｼｯｸM" w:eastAsia="HGSｺﾞｼｯｸM"/>
                <w:b/>
                <w:sz w:val="22"/>
              </w:rPr>
            </w:pPr>
          </w:p>
        </w:tc>
        <w:tc>
          <w:tcPr>
            <w:tcW w:w="708" w:type="dxa"/>
          </w:tcPr>
          <w:p w14:paraId="71B669E6" w14:textId="77777777" w:rsidR="00E66CCE" w:rsidRPr="00D70060" w:rsidRDefault="00E66CCE" w:rsidP="00E66CCE">
            <w:pPr>
              <w:ind w:leftChars="0" w:left="0" w:firstLineChars="0" w:firstLine="0"/>
              <w:rPr>
                <w:rFonts w:ascii="HGSｺﾞｼｯｸM" w:eastAsia="HGSｺﾞｼｯｸM" w:hAnsi="ＭＳ ゴシック"/>
                <w:b/>
                <w:sz w:val="22"/>
              </w:rPr>
            </w:pPr>
            <w:r w:rsidRPr="00D70060">
              <w:rPr>
                <w:rFonts w:ascii="HGSｺﾞｼｯｸM" w:eastAsia="HGSｺﾞｼｯｸM" w:hAnsi="ＭＳ ゴシック" w:hint="eastAsia"/>
                <w:b/>
                <w:sz w:val="22"/>
              </w:rPr>
              <w:t>中国</w:t>
            </w:r>
          </w:p>
        </w:tc>
        <w:tc>
          <w:tcPr>
            <w:tcW w:w="993" w:type="dxa"/>
          </w:tcPr>
          <w:p w14:paraId="55B29194" w14:textId="77777777" w:rsidR="00E66CCE" w:rsidRDefault="00E66CCE" w:rsidP="00E66CCE">
            <w:pPr>
              <w:ind w:leftChars="0" w:left="0" w:firstLineChars="0" w:firstLine="0"/>
              <w:rPr>
                <w:rFonts w:ascii="HGSｺﾞｼｯｸM" w:eastAsia="HGSｺﾞｼｯｸM" w:hAnsi="ＭＳ ゴシック"/>
                <w:b/>
              </w:rPr>
            </w:pPr>
            <w:r w:rsidRPr="00D70060">
              <w:rPr>
                <w:rFonts w:ascii="HGSｺﾞｼｯｸM" w:eastAsia="HGSｺﾞｼｯｸM" w:hAnsi="ＭＳ ゴシック" w:hint="eastAsia"/>
                <w:b/>
              </w:rPr>
              <w:t>インド</w:t>
            </w:r>
          </w:p>
          <w:p w14:paraId="7E099197" w14:textId="2DD168EA" w:rsidR="00E66CCE" w:rsidRPr="00D70060" w:rsidRDefault="00E66CCE" w:rsidP="00E66CCE">
            <w:pPr>
              <w:ind w:leftChars="0" w:left="0" w:firstLineChars="0" w:firstLine="0"/>
              <w:rPr>
                <w:rFonts w:ascii="HGSｺﾞｼｯｸM" w:eastAsia="HGSｺﾞｼｯｸM" w:hAnsi="ＭＳ ゴシック"/>
                <w:b/>
                <w:sz w:val="22"/>
              </w:rPr>
            </w:pPr>
            <w:r w:rsidRPr="00D70060">
              <w:rPr>
                <w:rFonts w:ascii="HGSｺﾞｼｯｸM" w:eastAsia="HGSｺﾞｼｯｸM" w:hAnsi="ＭＳ ゴシック" w:hint="eastAsia"/>
                <w:b/>
              </w:rPr>
              <w:t>ネシア</w:t>
            </w:r>
          </w:p>
        </w:tc>
        <w:tc>
          <w:tcPr>
            <w:tcW w:w="986" w:type="dxa"/>
          </w:tcPr>
          <w:p w14:paraId="7E283798" w14:textId="77777777" w:rsidR="00E66CCE" w:rsidRDefault="00E66CCE" w:rsidP="00E66CCE">
            <w:pPr>
              <w:ind w:leftChars="0" w:left="0" w:firstLineChars="0" w:firstLine="0"/>
              <w:rPr>
                <w:rFonts w:ascii="HGSｺﾞｼｯｸM" w:eastAsia="HGSｺﾞｼｯｸM" w:hAnsi="ＭＳ ゴシック"/>
                <w:b/>
              </w:rPr>
            </w:pPr>
            <w:r w:rsidRPr="00D70060">
              <w:rPr>
                <w:rFonts w:ascii="HGSｺﾞｼｯｸM" w:eastAsia="HGSｺﾞｼｯｸM" w:hAnsi="ＭＳ ゴシック" w:hint="eastAsia"/>
                <w:b/>
              </w:rPr>
              <w:t>フィリ</w:t>
            </w:r>
          </w:p>
          <w:p w14:paraId="50234391" w14:textId="3871BB38" w:rsidR="00E66CCE" w:rsidRPr="00D70060" w:rsidRDefault="00E66CCE" w:rsidP="00E66CCE">
            <w:pPr>
              <w:ind w:leftChars="0" w:left="0" w:firstLineChars="0" w:firstLine="0"/>
              <w:rPr>
                <w:rFonts w:ascii="HGSｺﾞｼｯｸM" w:eastAsia="HGSｺﾞｼｯｸM" w:hAnsi="ＭＳ ゴシック"/>
                <w:b/>
              </w:rPr>
            </w:pPr>
            <w:r w:rsidRPr="00D70060">
              <w:rPr>
                <w:rFonts w:ascii="HGSｺﾞｼｯｸM" w:eastAsia="HGSｺﾞｼｯｸM" w:hAnsi="ＭＳ ゴシック" w:hint="eastAsia"/>
                <w:b/>
              </w:rPr>
              <w:t>ピン</w:t>
            </w:r>
          </w:p>
        </w:tc>
        <w:tc>
          <w:tcPr>
            <w:tcW w:w="908" w:type="dxa"/>
          </w:tcPr>
          <w:p w14:paraId="0E0838A8" w14:textId="77777777" w:rsidR="00E66CCE" w:rsidRDefault="00E66CCE" w:rsidP="00E66CCE">
            <w:pPr>
              <w:ind w:leftChars="0" w:left="0" w:firstLineChars="0" w:firstLine="0"/>
              <w:rPr>
                <w:rFonts w:ascii="HGSｺﾞｼｯｸM" w:eastAsia="HGSｺﾞｼｯｸM" w:hAnsi="ＭＳ ゴシック"/>
                <w:b/>
                <w:sz w:val="22"/>
              </w:rPr>
            </w:pPr>
            <w:r>
              <w:rPr>
                <w:rFonts w:ascii="HGSｺﾞｼｯｸM" w:eastAsia="HGSｺﾞｼｯｸM" w:hAnsi="ＭＳ ゴシック" w:hint="eastAsia"/>
                <w:b/>
                <w:sz w:val="22"/>
              </w:rPr>
              <w:t>ミャン</w:t>
            </w:r>
          </w:p>
          <w:p w14:paraId="73E3F94C" w14:textId="67E9C3C5" w:rsidR="00E66CCE" w:rsidRPr="00D70060" w:rsidRDefault="00E66CCE" w:rsidP="00E66CCE">
            <w:pPr>
              <w:ind w:leftChars="0" w:left="0" w:firstLineChars="0" w:firstLine="0"/>
              <w:rPr>
                <w:rFonts w:ascii="HGSｺﾞｼｯｸM" w:eastAsia="HGSｺﾞｼｯｸM" w:hAnsi="ＭＳ ゴシック"/>
                <w:b/>
                <w:sz w:val="22"/>
              </w:rPr>
            </w:pPr>
            <w:r>
              <w:rPr>
                <w:rFonts w:ascii="HGSｺﾞｼｯｸM" w:eastAsia="HGSｺﾞｼｯｸM" w:hAnsi="ＭＳ ゴシック" w:hint="eastAsia"/>
                <w:b/>
                <w:sz w:val="22"/>
              </w:rPr>
              <w:t>マー</w:t>
            </w:r>
          </w:p>
        </w:tc>
        <w:tc>
          <w:tcPr>
            <w:tcW w:w="1012" w:type="dxa"/>
          </w:tcPr>
          <w:p w14:paraId="41D82BEA" w14:textId="2615C86D" w:rsidR="00E66CCE" w:rsidRPr="00D70060" w:rsidRDefault="00E66CCE" w:rsidP="00E66CCE">
            <w:pPr>
              <w:ind w:leftChars="0" w:left="0" w:firstLineChars="0" w:firstLine="0"/>
              <w:rPr>
                <w:rFonts w:ascii="HGSｺﾞｼｯｸM" w:eastAsia="HGSｺﾞｼｯｸM" w:hAnsi="ＭＳ ゴシック"/>
                <w:b/>
                <w:sz w:val="22"/>
              </w:rPr>
            </w:pPr>
            <w:r w:rsidRPr="00D70060">
              <w:rPr>
                <w:rFonts w:ascii="HGSｺﾞｼｯｸM" w:eastAsia="HGSｺﾞｼｯｸM" w:hAnsi="ＭＳ ゴシック" w:hint="eastAsia"/>
                <w:b/>
                <w:sz w:val="22"/>
              </w:rPr>
              <w:t>ベトナム</w:t>
            </w:r>
          </w:p>
        </w:tc>
        <w:tc>
          <w:tcPr>
            <w:tcW w:w="1029" w:type="dxa"/>
          </w:tcPr>
          <w:p w14:paraId="764A753F" w14:textId="77777777" w:rsidR="00E66CCE" w:rsidRDefault="00E66CCE" w:rsidP="00E66CCE">
            <w:pPr>
              <w:ind w:leftChars="0" w:left="0" w:firstLineChars="0" w:firstLine="0"/>
              <w:rPr>
                <w:rFonts w:ascii="HGSｺﾞｼｯｸM" w:eastAsia="HGSｺﾞｼｯｸM" w:hAnsi="ＭＳ ゴシック"/>
                <w:b/>
                <w:sz w:val="22"/>
              </w:rPr>
            </w:pPr>
            <w:r>
              <w:rPr>
                <w:rFonts w:ascii="HGSｺﾞｼｯｸM" w:eastAsia="HGSｺﾞｼｯｸM" w:hAnsi="ＭＳ ゴシック" w:hint="eastAsia"/>
                <w:b/>
                <w:sz w:val="22"/>
              </w:rPr>
              <w:t>カンボ</w:t>
            </w:r>
          </w:p>
          <w:p w14:paraId="0BDFE0D5" w14:textId="6C724192" w:rsidR="00E66CCE" w:rsidRPr="00D70060" w:rsidRDefault="00E66CCE" w:rsidP="00E66CCE">
            <w:pPr>
              <w:ind w:leftChars="0" w:left="0" w:firstLineChars="0" w:firstLine="0"/>
              <w:rPr>
                <w:rFonts w:ascii="HGSｺﾞｼｯｸM" w:eastAsia="HGSｺﾞｼｯｸM" w:hAnsi="ＭＳ ゴシック"/>
                <w:b/>
                <w:sz w:val="22"/>
              </w:rPr>
            </w:pPr>
            <w:r>
              <w:rPr>
                <w:rFonts w:ascii="HGSｺﾞｼｯｸM" w:eastAsia="HGSｺﾞｼｯｸM" w:hAnsi="ＭＳ ゴシック" w:hint="eastAsia"/>
                <w:b/>
                <w:sz w:val="22"/>
              </w:rPr>
              <w:t>ジア</w:t>
            </w:r>
          </w:p>
        </w:tc>
        <w:tc>
          <w:tcPr>
            <w:tcW w:w="2098" w:type="dxa"/>
          </w:tcPr>
          <w:p w14:paraId="30266643" w14:textId="77777777" w:rsidR="00E66CCE" w:rsidRDefault="00E66CCE" w:rsidP="00E66CCE">
            <w:pPr>
              <w:ind w:firstLine="197"/>
              <w:rPr>
                <w:rFonts w:ascii="HGSｺﾞｼｯｸM" w:eastAsia="HGSｺﾞｼｯｸM" w:hAnsi="ＭＳ ゴシック"/>
                <w:b/>
                <w:sz w:val="22"/>
              </w:rPr>
            </w:pPr>
            <w:r w:rsidRPr="00D70060">
              <w:rPr>
                <w:rFonts w:ascii="HGSｺﾞｼｯｸM" w:eastAsia="HGSｺﾞｼｯｸM" w:hAnsi="ＭＳ ゴシック" w:hint="eastAsia"/>
                <w:b/>
                <w:sz w:val="22"/>
              </w:rPr>
              <w:t>その他</w:t>
            </w:r>
          </w:p>
          <w:p w14:paraId="26C1078C" w14:textId="523E7349" w:rsidR="00E66CCE" w:rsidRPr="00D70060" w:rsidRDefault="00E66CCE" w:rsidP="00E66CCE">
            <w:pPr>
              <w:ind w:firstLine="197"/>
              <w:rPr>
                <w:rFonts w:ascii="HGSｺﾞｼｯｸM" w:eastAsia="HGSｺﾞｼｯｸM" w:hAnsi="ＭＳ ゴシック"/>
                <w:b/>
                <w:sz w:val="22"/>
              </w:rPr>
            </w:pPr>
            <w:r>
              <w:rPr>
                <w:rFonts w:ascii="HGSｺﾞｼｯｸM" w:eastAsia="HGSｺﾞｼｯｸM" w:hAnsi="ＭＳ ゴシック" w:hint="eastAsia"/>
                <w:b/>
                <w:sz w:val="22"/>
              </w:rPr>
              <w:t>（国籍名・人数）</w:t>
            </w:r>
          </w:p>
        </w:tc>
      </w:tr>
      <w:tr w:rsidR="00E66CCE" w:rsidRPr="00D70060" w14:paraId="16020860" w14:textId="77777777" w:rsidTr="00706BE9">
        <w:trPr>
          <w:trHeight w:val="434"/>
        </w:trPr>
        <w:tc>
          <w:tcPr>
            <w:tcW w:w="1560" w:type="dxa"/>
          </w:tcPr>
          <w:p w14:paraId="23D15124" w14:textId="77777777" w:rsidR="00E66CCE" w:rsidRPr="00D70060" w:rsidRDefault="00E66CCE" w:rsidP="00E66CCE">
            <w:pPr>
              <w:ind w:leftChars="0" w:left="0" w:firstLineChars="0" w:firstLine="0"/>
              <w:rPr>
                <w:rFonts w:ascii="HGSｺﾞｼｯｸM" w:eastAsia="HGSｺﾞｼｯｸM" w:hAnsiTheme="majorEastAsia"/>
                <w:b/>
                <w:sz w:val="22"/>
              </w:rPr>
            </w:pPr>
            <w:r w:rsidRPr="00D70060">
              <w:rPr>
                <w:rFonts w:ascii="HGSｺﾞｼｯｸM" w:eastAsia="HGSｺﾞｼｯｸM" w:hAnsiTheme="majorEastAsia" w:hint="eastAsia"/>
                <w:b/>
              </w:rPr>
              <w:t>高度外国人材</w:t>
            </w:r>
          </w:p>
        </w:tc>
        <w:tc>
          <w:tcPr>
            <w:tcW w:w="708" w:type="dxa"/>
          </w:tcPr>
          <w:p w14:paraId="3022A566" w14:textId="77777777" w:rsidR="00E66CCE" w:rsidRPr="00D70060" w:rsidRDefault="00E66CCE" w:rsidP="00E66CCE">
            <w:pPr>
              <w:ind w:firstLine="196"/>
              <w:rPr>
                <w:rFonts w:ascii="HGSｺﾞｼｯｸM" w:eastAsia="HGSｺﾞｼｯｸM"/>
                <w:sz w:val="22"/>
              </w:rPr>
            </w:pPr>
          </w:p>
        </w:tc>
        <w:tc>
          <w:tcPr>
            <w:tcW w:w="993" w:type="dxa"/>
          </w:tcPr>
          <w:p w14:paraId="3C30134B" w14:textId="77777777" w:rsidR="00E66CCE" w:rsidRPr="00D70060" w:rsidRDefault="00E66CCE" w:rsidP="00E66CCE">
            <w:pPr>
              <w:ind w:firstLine="196"/>
              <w:rPr>
                <w:rFonts w:ascii="HGSｺﾞｼｯｸM" w:eastAsia="HGSｺﾞｼｯｸM"/>
                <w:sz w:val="22"/>
              </w:rPr>
            </w:pPr>
          </w:p>
        </w:tc>
        <w:tc>
          <w:tcPr>
            <w:tcW w:w="986" w:type="dxa"/>
          </w:tcPr>
          <w:p w14:paraId="1B610AE7" w14:textId="77777777" w:rsidR="00E66CCE" w:rsidRPr="00D70060" w:rsidRDefault="00E66CCE" w:rsidP="00E66CCE">
            <w:pPr>
              <w:ind w:firstLine="196"/>
              <w:rPr>
                <w:rFonts w:ascii="HGSｺﾞｼｯｸM" w:eastAsia="HGSｺﾞｼｯｸM"/>
                <w:sz w:val="22"/>
              </w:rPr>
            </w:pPr>
          </w:p>
        </w:tc>
        <w:tc>
          <w:tcPr>
            <w:tcW w:w="908" w:type="dxa"/>
          </w:tcPr>
          <w:p w14:paraId="74EBED8C" w14:textId="77777777" w:rsidR="00E66CCE" w:rsidRPr="00D70060" w:rsidRDefault="00E66CCE" w:rsidP="00E66CCE">
            <w:pPr>
              <w:ind w:firstLine="196"/>
              <w:rPr>
                <w:rFonts w:ascii="HGSｺﾞｼｯｸM" w:eastAsia="HGSｺﾞｼｯｸM"/>
                <w:sz w:val="22"/>
              </w:rPr>
            </w:pPr>
          </w:p>
        </w:tc>
        <w:tc>
          <w:tcPr>
            <w:tcW w:w="1012" w:type="dxa"/>
          </w:tcPr>
          <w:p w14:paraId="7693A978" w14:textId="77777777" w:rsidR="00E66CCE" w:rsidRPr="00D70060" w:rsidRDefault="00E66CCE" w:rsidP="00E66CCE">
            <w:pPr>
              <w:ind w:firstLine="196"/>
              <w:rPr>
                <w:rFonts w:ascii="HGSｺﾞｼｯｸM" w:eastAsia="HGSｺﾞｼｯｸM"/>
                <w:sz w:val="22"/>
              </w:rPr>
            </w:pPr>
          </w:p>
        </w:tc>
        <w:tc>
          <w:tcPr>
            <w:tcW w:w="1029" w:type="dxa"/>
          </w:tcPr>
          <w:p w14:paraId="1A050574" w14:textId="1D1981C2" w:rsidR="00E66CCE" w:rsidRPr="00D70060" w:rsidRDefault="00E66CCE" w:rsidP="00E66CCE">
            <w:pPr>
              <w:ind w:firstLine="196"/>
              <w:rPr>
                <w:rFonts w:ascii="HGSｺﾞｼｯｸM" w:eastAsia="HGSｺﾞｼｯｸM"/>
                <w:sz w:val="22"/>
              </w:rPr>
            </w:pPr>
          </w:p>
        </w:tc>
        <w:tc>
          <w:tcPr>
            <w:tcW w:w="2098" w:type="dxa"/>
          </w:tcPr>
          <w:p w14:paraId="4BEE74C2" w14:textId="4EE6A751" w:rsidR="00E66CCE" w:rsidRPr="00D70060" w:rsidRDefault="00E66CCE" w:rsidP="00E66CCE">
            <w:pPr>
              <w:ind w:leftChars="0" w:left="0" w:firstLineChars="0" w:firstLine="0"/>
              <w:rPr>
                <w:rFonts w:ascii="HGSｺﾞｼｯｸM" w:eastAsia="HGSｺﾞｼｯｸM"/>
                <w:sz w:val="22"/>
              </w:rPr>
            </w:pPr>
            <w:r w:rsidRPr="00D70060">
              <w:rPr>
                <w:rFonts w:ascii="HGSｺﾞｼｯｸM" w:eastAsia="HGSｺﾞｼｯｸM" w:hint="eastAsia"/>
                <w:sz w:val="22"/>
              </w:rPr>
              <w:t xml:space="preserve">（国籍　　　　　 </w:t>
            </w:r>
            <w:r>
              <w:rPr>
                <w:rFonts w:ascii="HGSｺﾞｼｯｸM" w:eastAsia="HGSｺﾞｼｯｸM" w:hint="eastAsia"/>
                <w:sz w:val="22"/>
              </w:rPr>
              <w:t>人</w:t>
            </w:r>
            <w:r w:rsidRPr="00D70060">
              <w:rPr>
                <w:rFonts w:ascii="HGSｺﾞｼｯｸM" w:eastAsia="HGSｺﾞｼｯｸM" w:hint="eastAsia"/>
                <w:sz w:val="22"/>
              </w:rPr>
              <w:t>）</w:t>
            </w:r>
          </w:p>
        </w:tc>
      </w:tr>
      <w:tr w:rsidR="00E66CCE" w:rsidRPr="00D70060" w14:paraId="354F23BA" w14:textId="77777777" w:rsidTr="00706BE9">
        <w:trPr>
          <w:trHeight w:val="554"/>
        </w:trPr>
        <w:tc>
          <w:tcPr>
            <w:tcW w:w="1560" w:type="dxa"/>
          </w:tcPr>
          <w:p w14:paraId="670812CE" w14:textId="77777777" w:rsidR="00E66CCE" w:rsidRPr="00D70060" w:rsidRDefault="00E66CCE" w:rsidP="00E66CCE">
            <w:pPr>
              <w:ind w:leftChars="0" w:left="0" w:firstLineChars="0" w:firstLine="0"/>
              <w:rPr>
                <w:rFonts w:ascii="HGSｺﾞｼｯｸM" w:eastAsia="HGSｺﾞｼｯｸM" w:hAnsiTheme="majorEastAsia"/>
                <w:b/>
                <w:sz w:val="22"/>
              </w:rPr>
            </w:pPr>
            <w:r w:rsidRPr="00D70060">
              <w:rPr>
                <w:rFonts w:ascii="HGSｺﾞｼｯｸM" w:eastAsia="HGSｺﾞｼｯｸM" w:hAnsiTheme="majorEastAsia" w:hint="eastAsia"/>
                <w:b/>
                <w:sz w:val="22"/>
              </w:rPr>
              <w:t>特定技能</w:t>
            </w:r>
          </w:p>
        </w:tc>
        <w:tc>
          <w:tcPr>
            <w:tcW w:w="708" w:type="dxa"/>
          </w:tcPr>
          <w:p w14:paraId="3BC65110" w14:textId="77777777" w:rsidR="00E66CCE" w:rsidRPr="00D70060" w:rsidRDefault="00E66CCE" w:rsidP="00E66CCE">
            <w:pPr>
              <w:ind w:firstLine="196"/>
              <w:rPr>
                <w:rFonts w:ascii="HGSｺﾞｼｯｸM" w:eastAsia="HGSｺﾞｼｯｸM"/>
                <w:sz w:val="22"/>
              </w:rPr>
            </w:pPr>
          </w:p>
        </w:tc>
        <w:tc>
          <w:tcPr>
            <w:tcW w:w="993" w:type="dxa"/>
          </w:tcPr>
          <w:p w14:paraId="42209FB0" w14:textId="77777777" w:rsidR="00E66CCE" w:rsidRPr="00D70060" w:rsidRDefault="00E66CCE" w:rsidP="00E66CCE">
            <w:pPr>
              <w:ind w:firstLine="196"/>
              <w:rPr>
                <w:rFonts w:ascii="HGSｺﾞｼｯｸM" w:eastAsia="HGSｺﾞｼｯｸM"/>
                <w:sz w:val="22"/>
              </w:rPr>
            </w:pPr>
          </w:p>
        </w:tc>
        <w:tc>
          <w:tcPr>
            <w:tcW w:w="986" w:type="dxa"/>
          </w:tcPr>
          <w:p w14:paraId="789B0AB6" w14:textId="77777777" w:rsidR="00E66CCE" w:rsidRPr="00D70060" w:rsidRDefault="00E66CCE" w:rsidP="00E66CCE">
            <w:pPr>
              <w:ind w:firstLine="196"/>
              <w:rPr>
                <w:rFonts w:ascii="HGSｺﾞｼｯｸM" w:eastAsia="HGSｺﾞｼｯｸM"/>
                <w:sz w:val="22"/>
              </w:rPr>
            </w:pPr>
          </w:p>
        </w:tc>
        <w:tc>
          <w:tcPr>
            <w:tcW w:w="908" w:type="dxa"/>
          </w:tcPr>
          <w:p w14:paraId="6EF6D7E8" w14:textId="77777777" w:rsidR="00E66CCE" w:rsidRPr="00D70060" w:rsidRDefault="00E66CCE" w:rsidP="00E66CCE">
            <w:pPr>
              <w:ind w:firstLine="196"/>
              <w:rPr>
                <w:rFonts w:ascii="HGSｺﾞｼｯｸM" w:eastAsia="HGSｺﾞｼｯｸM"/>
                <w:sz w:val="22"/>
              </w:rPr>
            </w:pPr>
          </w:p>
        </w:tc>
        <w:tc>
          <w:tcPr>
            <w:tcW w:w="1012" w:type="dxa"/>
          </w:tcPr>
          <w:p w14:paraId="41079F04" w14:textId="77777777" w:rsidR="00E66CCE" w:rsidRPr="00D70060" w:rsidRDefault="00E66CCE" w:rsidP="00E66CCE">
            <w:pPr>
              <w:ind w:firstLine="196"/>
              <w:rPr>
                <w:rFonts w:ascii="HGSｺﾞｼｯｸM" w:eastAsia="HGSｺﾞｼｯｸM"/>
                <w:sz w:val="22"/>
              </w:rPr>
            </w:pPr>
          </w:p>
        </w:tc>
        <w:tc>
          <w:tcPr>
            <w:tcW w:w="1029" w:type="dxa"/>
          </w:tcPr>
          <w:p w14:paraId="0EC5DFC9" w14:textId="19D95110" w:rsidR="00E66CCE" w:rsidRPr="00D70060" w:rsidRDefault="00E66CCE" w:rsidP="00E66CCE">
            <w:pPr>
              <w:ind w:firstLine="196"/>
              <w:rPr>
                <w:rFonts w:ascii="HGSｺﾞｼｯｸM" w:eastAsia="HGSｺﾞｼｯｸM"/>
                <w:sz w:val="22"/>
              </w:rPr>
            </w:pPr>
          </w:p>
        </w:tc>
        <w:tc>
          <w:tcPr>
            <w:tcW w:w="2098" w:type="dxa"/>
          </w:tcPr>
          <w:p w14:paraId="67D018AA" w14:textId="3FB66615" w:rsidR="00E66CCE" w:rsidRPr="00D70060" w:rsidRDefault="00E66CCE" w:rsidP="00E66CCE">
            <w:pPr>
              <w:ind w:leftChars="0" w:left="0" w:firstLineChars="0" w:firstLine="0"/>
              <w:rPr>
                <w:rFonts w:ascii="HGSｺﾞｼｯｸM" w:eastAsia="HGSｺﾞｼｯｸM"/>
                <w:sz w:val="22"/>
              </w:rPr>
            </w:pPr>
            <w:r w:rsidRPr="00D70060">
              <w:rPr>
                <w:rFonts w:ascii="HGSｺﾞｼｯｸM" w:eastAsia="HGSｺﾞｼｯｸM" w:hint="eastAsia"/>
                <w:sz w:val="22"/>
              </w:rPr>
              <w:t xml:space="preserve">（国籍　　　　　</w:t>
            </w:r>
            <w:r>
              <w:rPr>
                <w:rFonts w:ascii="HGSｺﾞｼｯｸM" w:eastAsia="HGSｺﾞｼｯｸM" w:hint="eastAsia"/>
                <w:sz w:val="22"/>
              </w:rPr>
              <w:t xml:space="preserve"> 人</w:t>
            </w:r>
            <w:r w:rsidRPr="00D70060">
              <w:rPr>
                <w:rFonts w:ascii="HGSｺﾞｼｯｸM" w:eastAsia="HGSｺﾞｼｯｸM" w:hint="eastAsia"/>
                <w:sz w:val="22"/>
              </w:rPr>
              <w:t>）</w:t>
            </w:r>
          </w:p>
        </w:tc>
      </w:tr>
      <w:tr w:rsidR="00E66CCE" w:rsidRPr="00D70060" w14:paraId="76E835B6" w14:textId="77777777" w:rsidTr="00706BE9">
        <w:trPr>
          <w:trHeight w:val="548"/>
        </w:trPr>
        <w:tc>
          <w:tcPr>
            <w:tcW w:w="1560" w:type="dxa"/>
          </w:tcPr>
          <w:p w14:paraId="381A549D" w14:textId="77777777" w:rsidR="00E66CCE" w:rsidRPr="00D70060" w:rsidRDefault="00E66CCE" w:rsidP="00E66CCE">
            <w:pPr>
              <w:ind w:leftChars="0" w:left="0" w:firstLineChars="0" w:firstLine="0"/>
              <w:rPr>
                <w:rFonts w:ascii="HGSｺﾞｼｯｸM" w:eastAsia="HGSｺﾞｼｯｸM" w:hAnsiTheme="majorEastAsia"/>
                <w:b/>
                <w:sz w:val="22"/>
              </w:rPr>
            </w:pPr>
            <w:r w:rsidRPr="00D70060">
              <w:rPr>
                <w:rFonts w:ascii="HGSｺﾞｼｯｸM" w:eastAsia="HGSｺﾞｼｯｸM" w:hAnsiTheme="majorEastAsia" w:hint="eastAsia"/>
                <w:b/>
                <w:sz w:val="22"/>
              </w:rPr>
              <w:t>技能実習</w:t>
            </w:r>
          </w:p>
        </w:tc>
        <w:tc>
          <w:tcPr>
            <w:tcW w:w="708" w:type="dxa"/>
          </w:tcPr>
          <w:p w14:paraId="652CCDCB" w14:textId="77777777" w:rsidR="00E66CCE" w:rsidRPr="00D70060" w:rsidRDefault="00E66CCE" w:rsidP="00E66CCE">
            <w:pPr>
              <w:ind w:firstLine="196"/>
              <w:rPr>
                <w:rFonts w:ascii="HGSｺﾞｼｯｸM" w:eastAsia="HGSｺﾞｼｯｸM"/>
                <w:sz w:val="22"/>
              </w:rPr>
            </w:pPr>
          </w:p>
        </w:tc>
        <w:tc>
          <w:tcPr>
            <w:tcW w:w="993" w:type="dxa"/>
          </w:tcPr>
          <w:p w14:paraId="02DFDEE2" w14:textId="77777777" w:rsidR="00E66CCE" w:rsidRPr="00D70060" w:rsidRDefault="00E66CCE" w:rsidP="00E66CCE">
            <w:pPr>
              <w:ind w:firstLine="196"/>
              <w:rPr>
                <w:rFonts w:ascii="HGSｺﾞｼｯｸM" w:eastAsia="HGSｺﾞｼｯｸM"/>
                <w:sz w:val="22"/>
              </w:rPr>
            </w:pPr>
          </w:p>
        </w:tc>
        <w:tc>
          <w:tcPr>
            <w:tcW w:w="986" w:type="dxa"/>
          </w:tcPr>
          <w:p w14:paraId="61763A6C" w14:textId="77777777" w:rsidR="00E66CCE" w:rsidRPr="00D70060" w:rsidRDefault="00E66CCE" w:rsidP="00E66CCE">
            <w:pPr>
              <w:ind w:firstLine="196"/>
              <w:rPr>
                <w:rFonts w:ascii="HGSｺﾞｼｯｸM" w:eastAsia="HGSｺﾞｼｯｸM"/>
                <w:sz w:val="22"/>
              </w:rPr>
            </w:pPr>
          </w:p>
        </w:tc>
        <w:tc>
          <w:tcPr>
            <w:tcW w:w="908" w:type="dxa"/>
          </w:tcPr>
          <w:p w14:paraId="0FAC3587" w14:textId="77777777" w:rsidR="00E66CCE" w:rsidRPr="00D70060" w:rsidRDefault="00E66CCE" w:rsidP="00E66CCE">
            <w:pPr>
              <w:ind w:firstLine="196"/>
              <w:rPr>
                <w:rFonts w:ascii="HGSｺﾞｼｯｸM" w:eastAsia="HGSｺﾞｼｯｸM"/>
                <w:sz w:val="22"/>
              </w:rPr>
            </w:pPr>
          </w:p>
        </w:tc>
        <w:tc>
          <w:tcPr>
            <w:tcW w:w="1012" w:type="dxa"/>
          </w:tcPr>
          <w:p w14:paraId="3CDC1EE5" w14:textId="77777777" w:rsidR="00E66CCE" w:rsidRPr="00D70060" w:rsidRDefault="00E66CCE" w:rsidP="00E66CCE">
            <w:pPr>
              <w:ind w:firstLine="196"/>
              <w:rPr>
                <w:rFonts w:ascii="HGSｺﾞｼｯｸM" w:eastAsia="HGSｺﾞｼｯｸM"/>
                <w:sz w:val="22"/>
              </w:rPr>
            </w:pPr>
          </w:p>
        </w:tc>
        <w:tc>
          <w:tcPr>
            <w:tcW w:w="1029" w:type="dxa"/>
          </w:tcPr>
          <w:p w14:paraId="5C8E42EC" w14:textId="5C6C2BE0" w:rsidR="00E66CCE" w:rsidRPr="00D70060" w:rsidRDefault="00E66CCE" w:rsidP="00E66CCE">
            <w:pPr>
              <w:ind w:firstLine="196"/>
              <w:rPr>
                <w:rFonts w:ascii="HGSｺﾞｼｯｸM" w:eastAsia="HGSｺﾞｼｯｸM"/>
                <w:sz w:val="22"/>
              </w:rPr>
            </w:pPr>
          </w:p>
        </w:tc>
        <w:tc>
          <w:tcPr>
            <w:tcW w:w="2098" w:type="dxa"/>
          </w:tcPr>
          <w:p w14:paraId="19052EFC" w14:textId="209A2BC2" w:rsidR="00E66CCE" w:rsidRPr="00D70060" w:rsidRDefault="00E66CCE" w:rsidP="00E66CCE">
            <w:pPr>
              <w:ind w:leftChars="0" w:left="0" w:firstLineChars="0" w:firstLine="0"/>
              <w:rPr>
                <w:rFonts w:ascii="HGSｺﾞｼｯｸM" w:eastAsia="HGSｺﾞｼｯｸM"/>
                <w:sz w:val="22"/>
              </w:rPr>
            </w:pPr>
            <w:r w:rsidRPr="00D70060">
              <w:rPr>
                <w:rFonts w:ascii="HGSｺﾞｼｯｸM" w:eastAsia="HGSｺﾞｼｯｸM" w:hint="eastAsia"/>
                <w:sz w:val="22"/>
              </w:rPr>
              <w:t xml:space="preserve">（国籍　　 　　</w:t>
            </w:r>
            <w:r>
              <w:rPr>
                <w:rFonts w:ascii="HGSｺﾞｼｯｸM" w:eastAsia="HGSｺﾞｼｯｸM" w:hint="eastAsia"/>
                <w:sz w:val="22"/>
              </w:rPr>
              <w:t xml:space="preserve">　人</w:t>
            </w:r>
            <w:r w:rsidRPr="00D70060">
              <w:rPr>
                <w:rFonts w:ascii="HGSｺﾞｼｯｸM" w:eastAsia="HGSｺﾞｼｯｸM" w:hint="eastAsia"/>
                <w:sz w:val="22"/>
              </w:rPr>
              <w:t>）</w:t>
            </w:r>
          </w:p>
        </w:tc>
      </w:tr>
      <w:tr w:rsidR="00E66CCE" w:rsidRPr="00D70060" w14:paraId="7E5598D6" w14:textId="77777777" w:rsidTr="00E66CCE">
        <w:tc>
          <w:tcPr>
            <w:tcW w:w="1560" w:type="dxa"/>
          </w:tcPr>
          <w:p w14:paraId="45518A3D" w14:textId="77777777" w:rsidR="00E66CCE" w:rsidRDefault="00E66CCE" w:rsidP="00E66CCE">
            <w:pPr>
              <w:ind w:leftChars="0" w:left="0" w:firstLineChars="0" w:firstLine="0"/>
              <w:rPr>
                <w:rFonts w:ascii="HGSｺﾞｼｯｸM" w:eastAsia="HGSｺﾞｼｯｸM" w:hAnsiTheme="majorEastAsia"/>
                <w:b/>
                <w:sz w:val="22"/>
              </w:rPr>
            </w:pPr>
            <w:r w:rsidRPr="00D70060">
              <w:rPr>
                <w:rFonts w:ascii="HGSｺﾞｼｯｸM" w:eastAsia="HGSｺﾞｼｯｸM" w:hAnsiTheme="majorEastAsia" w:hint="eastAsia"/>
                <w:b/>
                <w:sz w:val="22"/>
              </w:rPr>
              <w:t>身分に基づく</w:t>
            </w:r>
          </w:p>
          <w:p w14:paraId="456181DA" w14:textId="3E1BA339" w:rsidR="00E66CCE" w:rsidRPr="00D70060" w:rsidRDefault="00E66CCE" w:rsidP="00E66CCE">
            <w:pPr>
              <w:ind w:leftChars="0" w:left="0" w:firstLineChars="0" w:firstLine="0"/>
              <w:rPr>
                <w:rFonts w:ascii="HGSｺﾞｼｯｸM" w:eastAsia="HGSｺﾞｼｯｸM" w:hAnsiTheme="majorEastAsia"/>
                <w:b/>
                <w:sz w:val="22"/>
              </w:rPr>
            </w:pPr>
            <w:r w:rsidRPr="00D70060">
              <w:rPr>
                <w:rFonts w:ascii="HGSｺﾞｼｯｸM" w:eastAsia="HGSｺﾞｼｯｸM" w:hAnsiTheme="majorEastAsia" w:hint="eastAsia"/>
                <w:b/>
                <w:sz w:val="22"/>
              </w:rPr>
              <w:t>在留資格</w:t>
            </w:r>
          </w:p>
        </w:tc>
        <w:tc>
          <w:tcPr>
            <w:tcW w:w="708" w:type="dxa"/>
          </w:tcPr>
          <w:p w14:paraId="48BF500D" w14:textId="77777777" w:rsidR="00E66CCE" w:rsidRPr="00D70060" w:rsidRDefault="00E66CCE" w:rsidP="00E66CCE">
            <w:pPr>
              <w:ind w:firstLine="196"/>
              <w:rPr>
                <w:rFonts w:ascii="HGSｺﾞｼｯｸM" w:eastAsia="HGSｺﾞｼｯｸM"/>
                <w:sz w:val="22"/>
              </w:rPr>
            </w:pPr>
          </w:p>
        </w:tc>
        <w:tc>
          <w:tcPr>
            <w:tcW w:w="993" w:type="dxa"/>
          </w:tcPr>
          <w:p w14:paraId="6E6EE3FA" w14:textId="77777777" w:rsidR="00E66CCE" w:rsidRPr="00D70060" w:rsidRDefault="00E66CCE" w:rsidP="00E66CCE">
            <w:pPr>
              <w:ind w:firstLine="196"/>
              <w:rPr>
                <w:rFonts w:ascii="HGSｺﾞｼｯｸM" w:eastAsia="HGSｺﾞｼｯｸM"/>
                <w:sz w:val="22"/>
              </w:rPr>
            </w:pPr>
          </w:p>
        </w:tc>
        <w:tc>
          <w:tcPr>
            <w:tcW w:w="986" w:type="dxa"/>
          </w:tcPr>
          <w:p w14:paraId="2F2CE52F" w14:textId="77777777" w:rsidR="00E66CCE" w:rsidRPr="00D70060" w:rsidRDefault="00E66CCE" w:rsidP="00E66CCE">
            <w:pPr>
              <w:ind w:firstLine="196"/>
              <w:rPr>
                <w:rFonts w:ascii="HGSｺﾞｼｯｸM" w:eastAsia="HGSｺﾞｼｯｸM"/>
                <w:sz w:val="22"/>
              </w:rPr>
            </w:pPr>
          </w:p>
        </w:tc>
        <w:tc>
          <w:tcPr>
            <w:tcW w:w="908" w:type="dxa"/>
          </w:tcPr>
          <w:p w14:paraId="6860FD2F" w14:textId="77777777" w:rsidR="00E66CCE" w:rsidRPr="00D70060" w:rsidRDefault="00E66CCE" w:rsidP="00E66CCE">
            <w:pPr>
              <w:ind w:firstLine="196"/>
              <w:rPr>
                <w:rFonts w:ascii="HGSｺﾞｼｯｸM" w:eastAsia="HGSｺﾞｼｯｸM"/>
                <w:sz w:val="22"/>
              </w:rPr>
            </w:pPr>
          </w:p>
        </w:tc>
        <w:tc>
          <w:tcPr>
            <w:tcW w:w="1012" w:type="dxa"/>
          </w:tcPr>
          <w:p w14:paraId="281656E2" w14:textId="77777777" w:rsidR="00E66CCE" w:rsidRPr="00D70060" w:rsidRDefault="00E66CCE" w:rsidP="00E66CCE">
            <w:pPr>
              <w:ind w:firstLine="196"/>
              <w:rPr>
                <w:rFonts w:ascii="HGSｺﾞｼｯｸM" w:eastAsia="HGSｺﾞｼｯｸM"/>
                <w:sz w:val="22"/>
              </w:rPr>
            </w:pPr>
          </w:p>
        </w:tc>
        <w:tc>
          <w:tcPr>
            <w:tcW w:w="1029" w:type="dxa"/>
          </w:tcPr>
          <w:p w14:paraId="6BDDEE5B" w14:textId="639A0DF5" w:rsidR="00E66CCE" w:rsidRPr="00D70060" w:rsidRDefault="00E66CCE" w:rsidP="00E66CCE">
            <w:pPr>
              <w:ind w:firstLine="196"/>
              <w:rPr>
                <w:rFonts w:ascii="HGSｺﾞｼｯｸM" w:eastAsia="HGSｺﾞｼｯｸM"/>
                <w:sz w:val="22"/>
              </w:rPr>
            </w:pPr>
          </w:p>
        </w:tc>
        <w:tc>
          <w:tcPr>
            <w:tcW w:w="2098" w:type="dxa"/>
          </w:tcPr>
          <w:p w14:paraId="00B01656" w14:textId="49F4DC4B" w:rsidR="00E66CCE" w:rsidRPr="00D70060" w:rsidRDefault="00E66CCE" w:rsidP="00E66CCE">
            <w:pPr>
              <w:ind w:leftChars="0" w:left="0" w:firstLineChars="0" w:firstLine="0"/>
              <w:rPr>
                <w:rFonts w:ascii="HGSｺﾞｼｯｸM" w:eastAsia="HGSｺﾞｼｯｸM"/>
                <w:sz w:val="22"/>
              </w:rPr>
            </w:pPr>
            <w:r w:rsidRPr="00D70060">
              <w:rPr>
                <w:rFonts w:ascii="HGSｺﾞｼｯｸM" w:eastAsia="HGSｺﾞｼｯｸM" w:hint="eastAsia"/>
                <w:sz w:val="22"/>
              </w:rPr>
              <w:t xml:space="preserve">（国籍　　　　　 </w:t>
            </w:r>
            <w:r>
              <w:rPr>
                <w:rFonts w:ascii="HGSｺﾞｼｯｸM" w:eastAsia="HGSｺﾞｼｯｸM" w:hint="eastAsia"/>
                <w:sz w:val="22"/>
              </w:rPr>
              <w:t>人</w:t>
            </w:r>
            <w:r w:rsidRPr="00D70060">
              <w:rPr>
                <w:rFonts w:ascii="HGSｺﾞｼｯｸM" w:eastAsia="HGSｺﾞｼｯｸM" w:hint="eastAsia"/>
                <w:sz w:val="22"/>
              </w:rPr>
              <w:t>）</w:t>
            </w:r>
          </w:p>
        </w:tc>
      </w:tr>
    </w:tbl>
    <w:p w14:paraId="540C4EBA" w14:textId="77777777" w:rsidR="00B51548" w:rsidRPr="00D70060" w:rsidRDefault="00B51548" w:rsidP="00B51548">
      <w:pPr>
        <w:spacing w:line="160" w:lineRule="exact"/>
        <w:ind w:leftChars="0" w:left="0" w:rightChars="0" w:right="0" w:firstLine="186"/>
        <w:rPr>
          <w:rFonts w:ascii="HGSｺﾞｼｯｸM" w:eastAsia="HGSｺﾞｼｯｸM"/>
          <w:sz w:val="21"/>
          <w:szCs w:val="16"/>
        </w:rPr>
      </w:pPr>
    </w:p>
    <w:p w14:paraId="60DC7506" w14:textId="723065C4" w:rsidR="00742262" w:rsidRPr="00D70060" w:rsidRDefault="00742262" w:rsidP="00742262">
      <w:pPr>
        <w:spacing w:line="280" w:lineRule="exact"/>
        <w:ind w:leftChars="200" w:left="618" w:hangingChars="100" w:hanging="186"/>
        <w:rPr>
          <w:rFonts w:ascii="ＭＳ 明朝" w:eastAsia="ＭＳ 明朝" w:hAnsi="ＭＳ 明朝"/>
          <w:sz w:val="21"/>
          <w:szCs w:val="16"/>
        </w:rPr>
      </w:pPr>
      <w:r w:rsidRPr="00D70060">
        <w:rPr>
          <w:rFonts w:ascii="ＭＳ 明朝" w:eastAsia="ＭＳ 明朝" w:hAnsi="ＭＳ 明朝" w:hint="eastAsia"/>
          <w:sz w:val="21"/>
          <w:szCs w:val="16"/>
        </w:rPr>
        <w:t>※白鷹町国際交流協会（事務局：白鷹町商工観光課）において、日本語教室や交流イベントの開催などの事業を行っております。回答いただいた内容については、標記事業の案内に活用させていただく予定です。</w:t>
      </w:r>
    </w:p>
    <w:p w14:paraId="6ED79E2F" w14:textId="77777777" w:rsidR="00742262" w:rsidRPr="00742262" w:rsidRDefault="00742262" w:rsidP="00B51548">
      <w:pPr>
        <w:spacing w:line="160" w:lineRule="exact"/>
        <w:ind w:leftChars="0" w:left="0" w:rightChars="0" w:right="0"/>
        <w:rPr>
          <w:rFonts w:ascii="HGSｺﾞｼｯｸM" w:eastAsia="HGSｺﾞｼｯｸM"/>
        </w:rPr>
      </w:pPr>
    </w:p>
    <w:p w14:paraId="773508D0" w14:textId="77777777" w:rsidR="00B51548" w:rsidRPr="00D06DAA" w:rsidRDefault="00B51548" w:rsidP="00B51548">
      <w:pPr>
        <w:spacing w:line="276" w:lineRule="auto"/>
        <w:ind w:leftChars="0" w:left="0"/>
        <w:rPr>
          <w:rFonts w:ascii="HGSｺﾞｼｯｸM" w:eastAsia="HGSｺﾞｼｯｸM"/>
        </w:rPr>
      </w:pPr>
      <w:r w:rsidRPr="00D06DAA">
        <w:rPr>
          <w:rFonts w:ascii="HGSｺﾞｼｯｸM" w:eastAsia="HGSｺﾞｼｯｸM" w:hint="eastAsia"/>
        </w:rPr>
        <w:t>３．労働力の確保に関</w:t>
      </w:r>
      <w:r>
        <w:rPr>
          <w:rFonts w:ascii="HGSｺﾞｼｯｸM" w:eastAsia="HGSｺﾞｼｯｸM" w:hint="eastAsia"/>
        </w:rPr>
        <w:t>して</w:t>
      </w:r>
      <w:r w:rsidRPr="00D06DAA">
        <w:rPr>
          <w:rFonts w:ascii="HGSｺﾞｼｯｸM" w:eastAsia="HGSｺﾞｼｯｸM" w:hint="eastAsia"/>
        </w:rPr>
        <w:t>貴社の課題などがあればご記入ください。</w:t>
      </w:r>
    </w:p>
    <w:p w14:paraId="3F00C516" w14:textId="51CB653F" w:rsidR="00B51548" w:rsidRDefault="00B51548" w:rsidP="005D688E">
      <w:pPr>
        <w:spacing w:line="276" w:lineRule="auto"/>
        <w:ind w:leftChars="0" w:left="0"/>
        <w:rPr>
          <w:rFonts w:ascii="HGSｺﾞｼｯｸM" w:eastAsia="HGSｺﾞｼｯｸM"/>
        </w:rPr>
      </w:pPr>
      <w:r w:rsidRPr="00D06DAA">
        <w:rPr>
          <w:rFonts w:ascii="HGSｺﾞｼｯｸM" w:eastAsia="HGSｺﾞｼｯｸM" w:hint="eastAsia"/>
        </w:rPr>
        <w:t xml:space="preserve">　（　　　　　　　　　　　　　　　　　　　　　　　　　　　　 　　　　　　）</w:t>
      </w:r>
    </w:p>
    <w:p w14:paraId="638A356A" w14:textId="77777777" w:rsidR="00DA5E0A" w:rsidRPr="00DA5E0A" w:rsidRDefault="00DA5E0A" w:rsidP="00DA5E0A">
      <w:pPr>
        <w:spacing w:line="280" w:lineRule="exact"/>
        <w:ind w:leftChars="0" w:left="0"/>
        <w:rPr>
          <w:rFonts w:ascii="ＭＳ 明朝" w:eastAsia="ＭＳ 明朝" w:hAnsi="ＭＳ 明朝"/>
        </w:rPr>
      </w:pPr>
    </w:p>
    <w:p w14:paraId="119FAB0B" w14:textId="77777777" w:rsidR="00094DEE" w:rsidRPr="00D06DAA" w:rsidRDefault="00094DEE" w:rsidP="00B51548">
      <w:pPr>
        <w:spacing w:line="140" w:lineRule="exact"/>
        <w:ind w:leftChars="0" w:left="0"/>
        <w:rPr>
          <w:rFonts w:ascii="HGSｺﾞｼｯｸM" w:eastAsia="HGSｺﾞｼｯｸM"/>
        </w:rPr>
      </w:pPr>
    </w:p>
    <w:p w14:paraId="5ABBEDBB" w14:textId="0D9E304C" w:rsidR="00B51548" w:rsidRPr="00E73D7C" w:rsidRDefault="00B51548" w:rsidP="00B51548">
      <w:pPr>
        <w:spacing w:line="276" w:lineRule="auto"/>
        <w:ind w:leftChars="0" w:left="0" w:firstLineChars="0" w:firstLine="0"/>
        <w:rPr>
          <w:rFonts w:ascii="HGSｺﾞｼｯｸM" w:eastAsia="HGSｺﾞｼｯｸM"/>
          <w:b/>
          <w:color w:val="FFFFFF" w:themeColor="background1"/>
          <w:szCs w:val="24"/>
        </w:rPr>
      </w:pPr>
      <w:r w:rsidRPr="00E73D7C">
        <w:rPr>
          <w:rFonts w:ascii="HGSｺﾞｼｯｸM" w:eastAsia="HGSｺﾞｼｯｸM" w:hint="eastAsia"/>
          <w:color w:val="FFFFFF" w:themeColor="background1"/>
          <w:szCs w:val="24"/>
          <w:highlight w:val="black"/>
        </w:rPr>
        <w:t>◆</w:t>
      </w:r>
      <w:r w:rsidRPr="00E73D7C">
        <w:rPr>
          <w:rFonts w:ascii="HGSｺﾞｼｯｸM" w:eastAsia="HGSｺﾞｼｯｸM" w:hint="eastAsia"/>
          <w:b/>
          <w:color w:val="FFFFFF" w:themeColor="background1"/>
          <w:szCs w:val="24"/>
          <w:highlight w:val="black"/>
        </w:rPr>
        <w:t>人材育成につい</w:t>
      </w:r>
      <w:r w:rsidR="00E73D7C">
        <w:rPr>
          <w:rFonts w:ascii="HGSｺﾞｼｯｸM" w:eastAsia="HGSｺﾞｼｯｸM" w:hint="eastAsia"/>
          <w:b/>
          <w:color w:val="FFFFFF" w:themeColor="background1"/>
          <w:szCs w:val="24"/>
          <w:highlight w:val="black"/>
        </w:rPr>
        <w:t xml:space="preserve">て　　　　　　　　　　　　　　　　　　　　　　　　　　　　　　　　　</w:t>
      </w:r>
      <w:r w:rsidR="00D70060">
        <w:rPr>
          <w:rFonts w:ascii="HGSｺﾞｼｯｸM" w:eastAsia="HGSｺﾞｼｯｸM" w:hint="eastAsia"/>
          <w:b/>
          <w:color w:val="FFFFFF" w:themeColor="background1"/>
          <w:szCs w:val="24"/>
          <w:highlight w:val="black"/>
        </w:rPr>
        <w:t xml:space="preserve">　</w:t>
      </w:r>
    </w:p>
    <w:p w14:paraId="769BF5D9" w14:textId="77777777" w:rsidR="00B51548" w:rsidRPr="00EF6C3A" w:rsidRDefault="00B51548" w:rsidP="00B51548">
      <w:pPr>
        <w:spacing w:line="276" w:lineRule="auto"/>
        <w:ind w:leftChars="0" w:left="0"/>
        <w:rPr>
          <w:rFonts w:ascii="HGSｺﾞｼｯｸM" w:eastAsia="HGSｺﾞｼｯｸM"/>
        </w:rPr>
      </w:pPr>
      <w:r w:rsidRPr="00EF6C3A">
        <w:rPr>
          <w:rFonts w:ascii="HGSｺﾞｼｯｸM" w:eastAsia="HGSｺﾞｼｯｸM" w:hint="eastAsia"/>
        </w:rPr>
        <w:t>１．技術習得などの人材育成について、どのような取り組みをしていますか。（複数回答可）</w:t>
      </w:r>
    </w:p>
    <w:p w14:paraId="58337AA5" w14:textId="77777777" w:rsidR="00B51548" w:rsidRPr="00EF6C3A" w:rsidRDefault="00B51548" w:rsidP="00B51548">
      <w:pPr>
        <w:spacing w:line="276" w:lineRule="auto"/>
        <w:ind w:leftChars="0" w:left="0" w:firstLineChars="200" w:firstLine="432"/>
        <w:rPr>
          <w:rFonts w:ascii="HGSｺﾞｼｯｸM" w:eastAsia="HGSｺﾞｼｯｸM" w:hAnsi="ＭＳ 明朝" w:cs="ＭＳ 明朝"/>
        </w:rPr>
      </w:pPr>
      <w:r w:rsidRPr="00EF6C3A">
        <w:rPr>
          <w:rFonts w:ascii="HGSｺﾞｼｯｸM" w:eastAsia="HGSｺﾞｼｯｸM" w:hAnsi="ＭＳ 明朝" w:cs="ＭＳ 明朝" w:hint="eastAsia"/>
        </w:rPr>
        <w:t xml:space="preserve">　①社内教育　②集合研修（セミナーなど）　③資格取得助成 　④実施していない</w:t>
      </w:r>
    </w:p>
    <w:p w14:paraId="49F4ECAC" w14:textId="77777777" w:rsidR="00B51548" w:rsidRPr="00EF6C3A" w:rsidRDefault="00B51548" w:rsidP="00B51548">
      <w:pPr>
        <w:spacing w:line="276" w:lineRule="auto"/>
        <w:ind w:leftChars="0" w:left="0" w:firstLineChars="300" w:firstLine="648"/>
        <w:rPr>
          <w:rFonts w:ascii="HGSｺﾞｼｯｸM" w:eastAsia="HGSｺﾞｼｯｸM" w:hAnsi="ＭＳ 明朝" w:cs="ＭＳ 明朝"/>
        </w:rPr>
      </w:pPr>
      <w:r w:rsidRPr="00EF6C3A">
        <w:rPr>
          <w:rFonts w:ascii="HGSｺﾞｼｯｸM" w:eastAsia="HGSｺﾞｼｯｸM" w:hAnsi="ＭＳ 明朝" w:cs="ＭＳ 明朝" w:hint="eastAsia"/>
        </w:rPr>
        <w:t>⑤その他（　　　　　　　　　　　　　　　　　　　　　　　　　　　　　　）</w:t>
      </w:r>
    </w:p>
    <w:p w14:paraId="54286F6E" w14:textId="77777777" w:rsidR="00B51548" w:rsidRPr="00EF6C3A" w:rsidRDefault="00B51548" w:rsidP="00B51548">
      <w:pPr>
        <w:spacing w:line="276" w:lineRule="auto"/>
        <w:ind w:leftChars="0" w:left="0"/>
        <w:rPr>
          <w:rFonts w:ascii="HGSｺﾞｼｯｸM" w:eastAsia="HGSｺﾞｼｯｸM"/>
        </w:rPr>
      </w:pPr>
      <w:r w:rsidRPr="00EF6C3A">
        <w:rPr>
          <w:rFonts w:ascii="HGSｺﾞｼｯｸM" w:eastAsia="HGSｺﾞｼｯｸM" w:hint="eastAsia"/>
        </w:rPr>
        <w:t>２．人材育成に関して貴社の課題などがあればご記入ください。</w:t>
      </w:r>
    </w:p>
    <w:p w14:paraId="0EBECB2A" w14:textId="7687C632" w:rsidR="00B51548" w:rsidRDefault="00B51548" w:rsidP="005D688E">
      <w:pPr>
        <w:spacing w:line="276" w:lineRule="auto"/>
        <w:ind w:leftChars="0" w:left="0"/>
        <w:rPr>
          <w:rFonts w:ascii="HGSｺﾞｼｯｸM" w:eastAsia="HGSｺﾞｼｯｸM"/>
        </w:rPr>
      </w:pPr>
      <w:r w:rsidRPr="00EF6C3A">
        <w:rPr>
          <w:rFonts w:ascii="HGSｺﾞｼｯｸM" w:eastAsia="HGSｺﾞｼｯｸM" w:hint="eastAsia"/>
        </w:rPr>
        <w:t xml:space="preserve">　（　　　　　　　　　　　　　　　　　　　　　　　　　　　　　　　　　　　）</w:t>
      </w:r>
    </w:p>
    <w:p w14:paraId="4884C4ED" w14:textId="77777777" w:rsidR="00B51548" w:rsidRDefault="00B51548" w:rsidP="00B51548">
      <w:pPr>
        <w:spacing w:line="140" w:lineRule="exact"/>
        <w:ind w:leftChars="0" w:left="0" w:firstLineChars="0" w:firstLine="0"/>
        <w:rPr>
          <w:rFonts w:ascii="HGSｺﾞｼｯｸM" w:eastAsia="HGSｺﾞｼｯｸM"/>
        </w:rPr>
      </w:pPr>
    </w:p>
    <w:p w14:paraId="5E60DD88" w14:textId="77777777" w:rsidR="00094DEE" w:rsidRPr="008A3A2E" w:rsidRDefault="00094DEE" w:rsidP="00B51548">
      <w:pPr>
        <w:spacing w:line="140" w:lineRule="exact"/>
        <w:ind w:leftChars="0" w:left="0" w:firstLineChars="0" w:firstLine="0"/>
        <w:rPr>
          <w:rFonts w:ascii="HGSｺﾞｼｯｸM" w:eastAsia="HGSｺﾞｼｯｸM"/>
        </w:rPr>
      </w:pPr>
    </w:p>
    <w:p w14:paraId="28839A8E" w14:textId="45EC6068" w:rsidR="00B51548" w:rsidRPr="00E73D7C" w:rsidRDefault="00B51548" w:rsidP="00B51548">
      <w:pPr>
        <w:spacing w:line="276" w:lineRule="auto"/>
        <w:ind w:leftChars="0" w:left="0" w:firstLineChars="0" w:firstLine="0"/>
        <w:rPr>
          <w:rFonts w:ascii="HGPｺﾞｼｯｸM" w:eastAsia="HGPｺﾞｼｯｸM"/>
          <w:b/>
          <w:color w:val="FFFFFF" w:themeColor="background1"/>
          <w:szCs w:val="24"/>
        </w:rPr>
      </w:pPr>
      <w:r w:rsidRPr="00E73D7C">
        <w:rPr>
          <w:rFonts w:ascii="HGPｺﾞｼｯｸM" w:eastAsia="HGPｺﾞｼｯｸM" w:hint="eastAsia"/>
          <w:color w:val="FFFFFF" w:themeColor="background1"/>
          <w:szCs w:val="24"/>
          <w:highlight w:val="black"/>
        </w:rPr>
        <w:t>◆</w:t>
      </w:r>
      <w:r w:rsidRPr="00E73D7C">
        <w:rPr>
          <w:rFonts w:ascii="HGPｺﾞｼｯｸM" w:eastAsia="HGPｺﾞｼｯｸM" w:hint="eastAsia"/>
          <w:b/>
          <w:color w:val="FFFFFF" w:themeColor="background1"/>
          <w:szCs w:val="24"/>
          <w:highlight w:val="black"/>
        </w:rPr>
        <w:t>経営上の課題</w:t>
      </w:r>
      <w:r w:rsidR="00E66CCE">
        <w:rPr>
          <w:rFonts w:ascii="HGPｺﾞｼｯｸM" w:eastAsia="HGPｺﾞｼｯｸM" w:hint="eastAsia"/>
          <w:b/>
          <w:color w:val="FFFFFF" w:themeColor="background1"/>
          <w:szCs w:val="24"/>
          <w:highlight w:val="black"/>
        </w:rPr>
        <w:t>とその</w:t>
      </w:r>
      <w:r w:rsidRPr="00E73D7C">
        <w:rPr>
          <w:rFonts w:ascii="HGPｺﾞｼｯｸM" w:eastAsia="HGPｺﾞｼｯｸM" w:hint="eastAsia"/>
          <w:b/>
          <w:color w:val="FFFFFF" w:themeColor="background1"/>
          <w:szCs w:val="24"/>
          <w:highlight w:val="black"/>
        </w:rPr>
        <w:t>対策につい</w:t>
      </w:r>
      <w:r w:rsidR="00E73D7C">
        <w:rPr>
          <w:rFonts w:ascii="HGPｺﾞｼｯｸM" w:eastAsia="HGPｺﾞｼｯｸM" w:hint="eastAsia"/>
          <w:b/>
          <w:color w:val="FFFFFF" w:themeColor="background1"/>
          <w:szCs w:val="24"/>
          <w:highlight w:val="black"/>
        </w:rPr>
        <w:t xml:space="preserve">て　　　　　　　　　　　　　　　　　　　　　　　　　　　　　　　　　　　　</w:t>
      </w:r>
      <w:r w:rsidR="00D70060">
        <w:rPr>
          <w:rFonts w:ascii="HGPｺﾞｼｯｸM" w:eastAsia="HGPｺﾞｼｯｸM" w:hint="eastAsia"/>
          <w:b/>
          <w:color w:val="FFFFFF" w:themeColor="background1"/>
          <w:szCs w:val="24"/>
          <w:highlight w:val="black"/>
        </w:rPr>
        <w:t xml:space="preserve">　</w:t>
      </w:r>
    </w:p>
    <w:p w14:paraId="2A9D212A" w14:textId="77777777" w:rsidR="005D688E" w:rsidRDefault="005D688E" w:rsidP="005D688E">
      <w:pPr>
        <w:spacing w:line="276" w:lineRule="auto"/>
        <w:ind w:leftChars="0" w:left="0"/>
        <w:rPr>
          <w:rFonts w:ascii="HGSｺﾞｼｯｸM" w:eastAsia="HGSｺﾞｼｯｸM"/>
        </w:rPr>
      </w:pPr>
      <w:r w:rsidRPr="00EF6C3A">
        <w:rPr>
          <w:rFonts w:ascii="HGSｺﾞｼｯｸM" w:eastAsia="HGSｺﾞｼｯｸM" w:hint="eastAsia"/>
        </w:rPr>
        <w:t>１．</w:t>
      </w:r>
      <w:r>
        <w:rPr>
          <w:rFonts w:ascii="HGSｺﾞｼｯｸM" w:eastAsia="HGSｺﾞｼｯｸM" w:hint="eastAsia"/>
        </w:rPr>
        <w:t>現在の経営の課題について、該当するもの上位３つまで、選んで〇で囲んでください。</w:t>
      </w:r>
    </w:p>
    <w:p w14:paraId="690E13C9" w14:textId="67581F5D" w:rsidR="005D688E" w:rsidRPr="00712975" w:rsidRDefault="005D688E" w:rsidP="005D688E">
      <w:pPr>
        <w:spacing w:line="276" w:lineRule="auto"/>
        <w:ind w:leftChars="0" w:left="0" w:firstLineChars="300" w:firstLine="648"/>
        <w:rPr>
          <w:rFonts w:ascii="HGSｺﾞｼｯｸM" w:eastAsia="HGSｺﾞｼｯｸM"/>
        </w:rPr>
      </w:pPr>
      <w:r w:rsidRPr="00EF6C3A">
        <w:rPr>
          <w:rFonts w:ascii="HGSｺﾞｼｯｸM" w:eastAsia="HGSｺﾞｼｯｸM" w:hAnsi="ＭＳ 明朝" w:cs="ＭＳ 明朝" w:hint="eastAsia"/>
        </w:rPr>
        <w:t>①</w:t>
      </w:r>
      <w:r>
        <w:rPr>
          <w:rFonts w:ascii="HGSｺﾞｼｯｸM" w:eastAsia="HGSｺﾞｼｯｸM" w:hAnsi="ＭＳ 明朝" w:cs="ＭＳ 明朝" w:hint="eastAsia"/>
        </w:rPr>
        <w:t xml:space="preserve">売上・受注の不振　</w:t>
      </w:r>
      <w:r w:rsidR="007301A0">
        <w:rPr>
          <w:rFonts w:ascii="HGSｺﾞｼｯｸM" w:eastAsia="HGSｺﾞｼｯｸM" w:hAnsi="ＭＳ 明朝" w:cs="ＭＳ 明朝" w:hint="eastAsia"/>
        </w:rPr>
        <w:t xml:space="preserve">　 </w:t>
      </w:r>
      <w:r>
        <w:rPr>
          <w:rFonts w:ascii="HGSｺﾞｼｯｸM" w:eastAsia="HGSｺﾞｼｯｸM" w:hAnsi="ＭＳ 明朝" w:cs="ＭＳ 明朝" w:hint="eastAsia"/>
        </w:rPr>
        <w:t xml:space="preserve">　</w:t>
      </w:r>
      <w:r w:rsidR="007301A0">
        <w:rPr>
          <w:rFonts w:ascii="HGSｺﾞｼｯｸM" w:eastAsia="HGSｺﾞｼｯｸM" w:hAnsi="ＭＳ 明朝" w:cs="ＭＳ 明朝" w:hint="eastAsia"/>
        </w:rPr>
        <w:t xml:space="preserve"> </w:t>
      </w:r>
      <w:r w:rsidRPr="00EF6C3A">
        <w:rPr>
          <w:rFonts w:ascii="HGSｺﾞｼｯｸM" w:eastAsia="HGSｺﾞｼｯｸM" w:hAnsi="ＭＳ 明朝" w:cs="ＭＳ 明朝" w:hint="eastAsia"/>
        </w:rPr>
        <w:t>②</w:t>
      </w:r>
      <w:r w:rsidR="007301A0">
        <w:rPr>
          <w:rFonts w:ascii="HGSｺﾞｼｯｸM" w:eastAsia="HGSｺﾞｼｯｸM" w:hAnsi="ＭＳ 明朝" w:cs="ＭＳ 明朝" w:hint="eastAsia"/>
        </w:rPr>
        <w:t>既存の製品・サービスの改善</w:t>
      </w:r>
    </w:p>
    <w:p w14:paraId="5C19E374" w14:textId="478992BE" w:rsidR="005D688E" w:rsidRDefault="005D688E" w:rsidP="005D688E">
      <w:pPr>
        <w:spacing w:line="276" w:lineRule="auto"/>
        <w:ind w:leftChars="0" w:left="0" w:firstLineChars="300" w:firstLine="648"/>
        <w:rPr>
          <w:rFonts w:ascii="HGSｺﾞｼｯｸM" w:eastAsia="HGSｺﾞｼｯｸM" w:hAnsi="ＭＳ 明朝" w:cs="ＭＳ 明朝"/>
        </w:rPr>
      </w:pPr>
      <w:r w:rsidRPr="00EF6C3A">
        <w:rPr>
          <w:rFonts w:ascii="HGSｺﾞｼｯｸM" w:eastAsia="HGSｺﾞｼｯｸM" w:hAnsi="ＭＳ 明朝" w:cs="ＭＳ 明朝" w:hint="eastAsia"/>
        </w:rPr>
        <w:t>③</w:t>
      </w:r>
      <w:r w:rsidR="007301A0">
        <w:rPr>
          <w:rFonts w:ascii="HGSｺﾞｼｯｸM" w:eastAsia="HGSｺﾞｼｯｸM" w:hAnsi="ＭＳ 明朝" w:cs="ＭＳ 明朝" w:hint="eastAsia"/>
        </w:rPr>
        <w:t xml:space="preserve">新製品・サービスの開発　</w:t>
      </w:r>
      <w:r w:rsidRPr="00EF6C3A">
        <w:rPr>
          <w:rFonts w:ascii="HGSｺﾞｼｯｸM" w:eastAsia="HGSｺﾞｼｯｸM" w:hAnsi="ＭＳ 明朝" w:cs="ＭＳ 明朝" w:hint="eastAsia"/>
        </w:rPr>
        <w:t>④</w:t>
      </w:r>
      <w:r w:rsidR="007301A0">
        <w:rPr>
          <w:rFonts w:ascii="HGSｺﾞｼｯｸM" w:eastAsia="HGSｺﾞｼｯｸM" w:hAnsi="ＭＳ 明朝" w:cs="ＭＳ 明朝" w:hint="eastAsia"/>
        </w:rPr>
        <w:t>仕入価格や経費の上昇（価格転嫁できていないことも含む）</w:t>
      </w:r>
    </w:p>
    <w:p w14:paraId="6837C662" w14:textId="0E64498E" w:rsidR="005D688E" w:rsidRDefault="005D688E" w:rsidP="005D688E">
      <w:pPr>
        <w:spacing w:line="276" w:lineRule="auto"/>
        <w:ind w:leftChars="0" w:left="0" w:firstLineChars="300" w:firstLine="648"/>
        <w:rPr>
          <w:rFonts w:ascii="HGSｺﾞｼｯｸM" w:eastAsia="HGSｺﾞｼｯｸM" w:hAnsi="ＭＳ 明朝" w:cs="ＭＳ 明朝"/>
        </w:rPr>
      </w:pPr>
      <w:r>
        <w:rPr>
          <w:rFonts w:ascii="HGSｺﾞｼｯｸM" w:eastAsia="HGSｺﾞｼｯｸM" w:hAnsi="ＭＳ 明朝" w:cs="ＭＳ 明朝" w:hint="eastAsia"/>
        </w:rPr>
        <w:t>⑤</w:t>
      </w:r>
      <w:r w:rsidR="007301A0">
        <w:rPr>
          <w:rFonts w:ascii="HGSｺﾞｼｯｸM" w:eastAsia="HGSｺﾞｼｯｸM" w:hAnsi="ＭＳ 明朝" w:cs="ＭＳ 明朝" w:hint="eastAsia"/>
        </w:rPr>
        <w:t>人手不足</w:t>
      </w:r>
      <w:r>
        <w:rPr>
          <w:rFonts w:ascii="HGSｺﾞｼｯｸM" w:eastAsia="HGSｺﾞｼｯｸM" w:hAnsi="ＭＳ 明朝" w:cs="ＭＳ 明朝" w:hint="eastAsia"/>
        </w:rPr>
        <w:t xml:space="preserve">　　        </w:t>
      </w:r>
      <w:r w:rsidR="007301A0">
        <w:rPr>
          <w:rFonts w:ascii="HGSｺﾞｼｯｸM" w:eastAsia="HGSｺﾞｼｯｸM" w:hAnsi="ＭＳ 明朝" w:cs="ＭＳ 明朝" w:hint="eastAsia"/>
        </w:rPr>
        <w:t xml:space="preserve">　　</w:t>
      </w:r>
      <w:r>
        <w:rPr>
          <w:rFonts w:ascii="HGSｺﾞｼｯｸM" w:eastAsia="HGSｺﾞｼｯｸM" w:hAnsi="ＭＳ 明朝" w:cs="ＭＳ 明朝" w:hint="eastAsia"/>
        </w:rPr>
        <w:t>⑥</w:t>
      </w:r>
      <w:r w:rsidR="007301A0">
        <w:rPr>
          <w:rFonts w:ascii="HGSｺﾞｼｯｸM" w:eastAsia="HGSｺﾞｼｯｸM" w:hAnsi="ＭＳ 明朝" w:cs="ＭＳ 明朝" w:hint="eastAsia"/>
        </w:rPr>
        <w:t>人材育成</w:t>
      </w:r>
    </w:p>
    <w:p w14:paraId="3EC2975C" w14:textId="4329C43E" w:rsidR="005D688E" w:rsidRDefault="005D688E" w:rsidP="005D688E">
      <w:pPr>
        <w:spacing w:line="276" w:lineRule="auto"/>
        <w:ind w:leftChars="0" w:left="0" w:firstLineChars="300" w:firstLine="648"/>
        <w:rPr>
          <w:rFonts w:ascii="HGSｺﾞｼｯｸM" w:eastAsia="HGSｺﾞｼｯｸM" w:hAnsi="ＭＳ 明朝" w:cs="ＭＳ 明朝"/>
        </w:rPr>
      </w:pPr>
      <w:r>
        <w:rPr>
          <w:rFonts w:ascii="HGSｺﾞｼｯｸM" w:eastAsia="HGSｺﾞｼｯｸM" w:hAnsi="ＭＳ 明朝" w:cs="ＭＳ 明朝" w:hint="eastAsia"/>
        </w:rPr>
        <w:t>⑦</w:t>
      </w:r>
      <w:r w:rsidR="007301A0">
        <w:rPr>
          <w:rFonts w:ascii="HGSｺﾞｼｯｸM" w:eastAsia="HGSｺﾞｼｯｸM" w:hAnsi="ＭＳ 明朝" w:cs="ＭＳ 明朝" w:hint="eastAsia"/>
        </w:rPr>
        <w:t>資金繰り</w:t>
      </w:r>
      <w:r>
        <w:rPr>
          <w:rFonts w:ascii="HGSｺﾞｼｯｸM" w:eastAsia="HGSｺﾞｼｯｸM" w:hAnsi="ＭＳ 明朝" w:cs="ＭＳ 明朝" w:hint="eastAsia"/>
        </w:rPr>
        <w:t xml:space="preserve">　　　　</w:t>
      </w:r>
      <w:r w:rsidR="007301A0">
        <w:rPr>
          <w:rFonts w:ascii="HGSｺﾞｼｯｸM" w:eastAsia="HGSｺﾞｼｯｸM" w:hAnsi="ＭＳ 明朝" w:cs="ＭＳ 明朝" w:hint="eastAsia"/>
        </w:rPr>
        <w:t xml:space="preserve">　　　　</w:t>
      </w:r>
      <w:r>
        <w:rPr>
          <w:rFonts w:ascii="HGSｺﾞｼｯｸM" w:eastAsia="HGSｺﾞｼｯｸM" w:hAnsi="ＭＳ 明朝" w:cs="ＭＳ 明朝" w:hint="eastAsia"/>
        </w:rPr>
        <w:t>⑧</w:t>
      </w:r>
      <w:r w:rsidR="007301A0">
        <w:rPr>
          <w:rFonts w:ascii="HGSｺﾞｼｯｸM" w:eastAsia="HGSｺﾞｼｯｸM" w:hAnsi="ＭＳ 明朝" w:cs="ＭＳ 明朝" w:hint="eastAsia"/>
        </w:rPr>
        <w:t>業務の効率化</w:t>
      </w:r>
    </w:p>
    <w:p w14:paraId="4A3584A1" w14:textId="77777777" w:rsidR="005D688E" w:rsidRDefault="005D688E" w:rsidP="005D688E">
      <w:pPr>
        <w:spacing w:line="276" w:lineRule="auto"/>
        <w:ind w:leftChars="0" w:left="0" w:firstLineChars="300" w:firstLine="648"/>
        <w:rPr>
          <w:rFonts w:ascii="HGSｺﾞｼｯｸM" w:eastAsia="HGSｺﾞｼｯｸM" w:hAnsi="ＭＳ 明朝" w:cs="ＭＳ 明朝"/>
        </w:rPr>
      </w:pPr>
      <w:r>
        <w:rPr>
          <w:rFonts w:ascii="HGSｺﾞｼｯｸM" w:eastAsia="HGSｺﾞｼｯｸM" w:hAnsi="ＭＳ 明朝" w:cs="ＭＳ 明朝" w:hint="eastAsia"/>
        </w:rPr>
        <w:t>⑨その他（　　　　　　　　　　　　　　　　　　　　　　　　　　　　　　　　　）</w:t>
      </w:r>
    </w:p>
    <w:p w14:paraId="022DF706" w14:textId="77777777" w:rsidR="005D688E" w:rsidRPr="00B217C2" w:rsidRDefault="005D688E" w:rsidP="005D688E">
      <w:pPr>
        <w:spacing w:line="276" w:lineRule="auto"/>
        <w:ind w:leftChars="0" w:left="0" w:firstLineChars="300" w:firstLine="648"/>
        <w:rPr>
          <w:rFonts w:ascii="HGSｺﾞｼｯｸM" w:eastAsia="HGSｺﾞｼｯｸM" w:hAnsi="ＭＳ 明朝" w:cs="ＭＳ 明朝"/>
        </w:rPr>
      </w:pPr>
    </w:p>
    <w:p w14:paraId="386A4F30" w14:textId="77777777" w:rsidR="005D688E" w:rsidRDefault="005D688E" w:rsidP="005D688E">
      <w:pPr>
        <w:spacing w:line="276" w:lineRule="auto"/>
        <w:ind w:leftChars="0" w:left="0"/>
        <w:rPr>
          <w:rFonts w:ascii="HGSｺﾞｼｯｸM" w:eastAsia="HGSｺﾞｼｯｸM"/>
        </w:rPr>
      </w:pPr>
      <w:r>
        <w:rPr>
          <w:rFonts w:ascii="HGSｺﾞｼｯｸM" w:eastAsia="HGSｺﾞｼｯｸM" w:hint="eastAsia"/>
        </w:rPr>
        <w:t>２</w:t>
      </w:r>
      <w:r w:rsidRPr="00EF6C3A">
        <w:rPr>
          <w:rFonts w:ascii="HGSｺﾞｼｯｸM" w:eastAsia="HGSｺﾞｼｯｸM" w:hint="eastAsia"/>
        </w:rPr>
        <w:t>．</w:t>
      </w:r>
      <w:r>
        <w:rPr>
          <w:rFonts w:ascii="HGSｺﾞｼｯｸM" w:eastAsia="HGSｺﾞｼｯｸM" w:hint="eastAsia"/>
        </w:rPr>
        <w:t>直近１年間に貴社が実施した課題解決の取組について、該当するもの上位３つまで、選んで</w:t>
      </w:r>
    </w:p>
    <w:p w14:paraId="616CAC25" w14:textId="77777777" w:rsidR="005D688E" w:rsidRDefault="005D688E" w:rsidP="005D688E">
      <w:pPr>
        <w:spacing w:line="276" w:lineRule="auto"/>
        <w:ind w:leftChars="0" w:left="0" w:firstLineChars="300" w:firstLine="648"/>
        <w:rPr>
          <w:rFonts w:ascii="HGSｺﾞｼｯｸM" w:eastAsia="HGSｺﾞｼｯｸM"/>
        </w:rPr>
      </w:pPr>
      <w:r>
        <w:rPr>
          <w:rFonts w:ascii="HGSｺﾞｼｯｸM" w:eastAsia="HGSｺﾞｼｯｸM" w:hint="eastAsia"/>
        </w:rPr>
        <w:t>〇で囲んでください。</w:t>
      </w:r>
    </w:p>
    <w:p w14:paraId="2114F1C4" w14:textId="60B9B12B" w:rsidR="005D688E" w:rsidRPr="00712975" w:rsidRDefault="005D688E" w:rsidP="005D688E">
      <w:pPr>
        <w:spacing w:line="276" w:lineRule="auto"/>
        <w:ind w:leftChars="0" w:left="0" w:firstLineChars="300" w:firstLine="648"/>
        <w:rPr>
          <w:rFonts w:ascii="HGSｺﾞｼｯｸM" w:eastAsia="HGSｺﾞｼｯｸM"/>
        </w:rPr>
      </w:pPr>
      <w:r w:rsidRPr="00EF6C3A">
        <w:rPr>
          <w:rFonts w:ascii="HGSｺﾞｼｯｸM" w:eastAsia="HGSｺﾞｼｯｸM" w:hAnsi="ＭＳ 明朝" w:cs="ＭＳ 明朝" w:hint="eastAsia"/>
        </w:rPr>
        <w:t>①</w:t>
      </w:r>
      <w:r w:rsidR="007301A0">
        <w:rPr>
          <w:rFonts w:ascii="HGSｺﾞｼｯｸM" w:eastAsia="HGSｺﾞｼｯｸM" w:hAnsi="ＭＳ 明朝" w:cs="ＭＳ 明朝" w:hint="eastAsia"/>
        </w:rPr>
        <w:t>取引先の</w:t>
      </w:r>
      <w:r>
        <w:rPr>
          <w:rFonts w:ascii="HGSｺﾞｼｯｸM" w:eastAsia="HGSｺﾞｼｯｸM" w:hAnsi="ＭＳ 明朝" w:cs="ＭＳ 明朝" w:hint="eastAsia"/>
        </w:rPr>
        <w:t xml:space="preserve">新規開拓　　　　　　　</w:t>
      </w:r>
      <w:r w:rsidRPr="00EF6C3A">
        <w:rPr>
          <w:rFonts w:ascii="HGSｺﾞｼｯｸM" w:eastAsia="HGSｺﾞｼｯｸM" w:hAnsi="ＭＳ 明朝" w:cs="ＭＳ 明朝" w:hint="eastAsia"/>
        </w:rPr>
        <w:t>②</w:t>
      </w:r>
      <w:r>
        <w:rPr>
          <w:rFonts w:ascii="HGSｺﾞｼｯｸM" w:eastAsia="HGSｺﾞｼｯｸM" w:hAnsi="ＭＳ 明朝" w:cs="ＭＳ 明朝" w:hint="eastAsia"/>
        </w:rPr>
        <w:t>新分野へ</w:t>
      </w:r>
      <w:r w:rsidR="007301A0">
        <w:rPr>
          <w:rFonts w:ascii="HGSｺﾞｼｯｸM" w:eastAsia="HGSｺﾞｼｯｸM" w:hAnsi="ＭＳ 明朝" w:cs="ＭＳ 明朝" w:hint="eastAsia"/>
        </w:rPr>
        <w:t>事業</w:t>
      </w:r>
      <w:r>
        <w:rPr>
          <w:rFonts w:ascii="HGSｺﾞｼｯｸM" w:eastAsia="HGSｺﾞｼｯｸM" w:hAnsi="ＭＳ 明朝" w:cs="ＭＳ 明朝" w:hint="eastAsia"/>
        </w:rPr>
        <w:t>展開</w:t>
      </w:r>
    </w:p>
    <w:p w14:paraId="3B8BBC61" w14:textId="1BD1494A" w:rsidR="005D688E" w:rsidRDefault="005D688E" w:rsidP="005D688E">
      <w:pPr>
        <w:spacing w:line="276" w:lineRule="auto"/>
        <w:ind w:leftChars="0" w:left="0" w:firstLineChars="300" w:firstLine="648"/>
        <w:rPr>
          <w:rFonts w:ascii="HGSｺﾞｼｯｸM" w:eastAsia="HGSｺﾞｼｯｸM" w:hAnsi="ＭＳ 明朝" w:cs="ＭＳ 明朝"/>
        </w:rPr>
      </w:pPr>
      <w:r w:rsidRPr="00EF6C3A">
        <w:rPr>
          <w:rFonts w:ascii="HGSｺﾞｼｯｸM" w:eastAsia="HGSｺﾞｼｯｸM" w:hAnsi="ＭＳ 明朝" w:cs="ＭＳ 明朝" w:hint="eastAsia"/>
        </w:rPr>
        <w:t>③</w:t>
      </w:r>
      <w:r w:rsidR="007301A0">
        <w:rPr>
          <w:rFonts w:ascii="HGSｺﾞｼｯｸM" w:eastAsia="HGSｺﾞｼｯｸM" w:hAnsi="ＭＳ 明朝" w:cs="ＭＳ 明朝" w:hint="eastAsia"/>
        </w:rPr>
        <w:t>新製品・サービスの開発</w:t>
      </w:r>
      <w:r>
        <w:rPr>
          <w:rFonts w:ascii="HGSｺﾞｼｯｸM" w:eastAsia="HGSｺﾞｼｯｸM" w:hAnsi="ＭＳ 明朝" w:cs="ＭＳ 明朝" w:hint="eastAsia"/>
        </w:rPr>
        <w:t xml:space="preserve">　　　　</w:t>
      </w:r>
      <w:r w:rsidRPr="00EF6C3A">
        <w:rPr>
          <w:rFonts w:ascii="HGSｺﾞｼｯｸM" w:eastAsia="HGSｺﾞｼｯｸM" w:hAnsi="ＭＳ 明朝" w:cs="ＭＳ 明朝" w:hint="eastAsia"/>
        </w:rPr>
        <w:t>④</w:t>
      </w:r>
      <w:r w:rsidR="001203E7">
        <w:rPr>
          <w:rFonts w:ascii="HGSｺﾞｼｯｸM" w:eastAsia="HGSｺﾞｼｯｸM" w:hAnsi="ＭＳ 明朝" w:cs="ＭＳ 明朝" w:hint="eastAsia"/>
        </w:rPr>
        <w:t>販売価格の引き上げ</w:t>
      </w:r>
    </w:p>
    <w:p w14:paraId="7AC69659" w14:textId="26AE3B95" w:rsidR="005D688E" w:rsidRDefault="005D688E" w:rsidP="005D688E">
      <w:pPr>
        <w:spacing w:line="276" w:lineRule="auto"/>
        <w:ind w:leftChars="0" w:left="0" w:firstLineChars="300" w:firstLine="648"/>
        <w:rPr>
          <w:rFonts w:ascii="HGSｺﾞｼｯｸM" w:eastAsia="HGSｺﾞｼｯｸM" w:hAnsi="ＭＳ 明朝" w:cs="ＭＳ 明朝"/>
        </w:rPr>
      </w:pPr>
      <w:r>
        <w:rPr>
          <w:rFonts w:ascii="HGSｺﾞｼｯｸM" w:eastAsia="HGSｺﾞｼｯｸM" w:hAnsi="ＭＳ 明朝" w:cs="ＭＳ 明朝" w:hint="eastAsia"/>
        </w:rPr>
        <w:t>⑤</w:t>
      </w:r>
      <w:r w:rsidR="001203E7">
        <w:rPr>
          <w:rFonts w:ascii="HGSｺﾞｼｯｸM" w:eastAsia="HGSｺﾞｼｯｸM" w:hAnsi="ＭＳ 明朝" w:cs="ＭＳ 明朝" w:hint="eastAsia"/>
        </w:rPr>
        <w:t>原価率又は経費の見直し・削減</w:t>
      </w:r>
      <w:r>
        <w:rPr>
          <w:rFonts w:ascii="HGSｺﾞｼｯｸM" w:eastAsia="HGSｺﾞｼｯｸM" w:hAnsi="ＭＳ 明朝" w:cs="ＭＳ 明朝" w:hint="eastAsia"/>
        </w:rPr>
        <w:t xml:space="preserve">　⑥</w:t>
      </w:r>
      <w:r w:rsidR="001203E7">
        <w:rPr>
          <w:rFonts w:ascii="HGSｺﾞｼｯｸM" w:eastAsia="HGSｺﾞｼｯｸM" w:hAnsi="ＭＳ 明朝" w:cs="ＭＳ 明朝" w:hint="eastAsia"/>
        </w:rPr>
        <w:t>賃金アップなど給与面の拡充</w:t>
      </w:r>
    </w:p>
    <w:p w14:paraId="2F82CE9E" w14:textId="2CDD0E5C" w:rsidR="005D688E" w:rsidRDefault="005D688E" w:rsidP="005D688E">
      <w:pPr>
        <w:spacing w:line="276" w:lineRule="auto"/>
        <w:ind w:leftChars="0" w:left="0" w:firstLineChars="300" w:firstLine="648"/>
        <w:rPr>
          <w:rFonts w:ascii="HGSｺﾞｼｯｸM" w:eastAsia="HGSｺﾞｼｯｸM" w:hAnsi="ＭＳ 明朝" w:cs="ＭＳ 明朝"/>
        </w:rPr>
      </w:pPr>
      <w:r>
        <w:rPr>
          <w:rFonts w:ascii="HGSｺﾞｼｯｸM" w:eastAsia="HGSｺﾞｼｯｸM" w:hAnsi="ＭＳ 明朝" w:cs="ＭＳ 明朝" w:hint="eastAsia"/>
        </w:rPr>
        <w:t>⑦</w:t>
      </w:r>
      <w:r w:rsidR="001203E7">
        <w:rPr>
          <w:rFonts w:ascii="HGSｺﾞｼｯｸM" w:eastAsia="HGSｺﾞｼｯｸM" w:hAnsi="ＭＳ 明朝" w:cs="ＭＳ 明朝" w:hint="eastAsia"/>
        </w:rPr>
        <w:t>福利厚生面の拡充</w:t>
      </w:r>
      <w:r>
        <w:rPr>
          <w:rFonts w:ascii="HGSｺﾞｼｯｸM" w:eastAsia="HGSｺﾞｼｯｸM" w:hAnsi="ＭＳ 明朝" w:cs="ＭＳ 明朝" w:hint="eastAsia"/>
        </w:rPr>
        <w:t xml:space="preserve">　　　　　　　⑧</w:t>
      </w:r>
      <w:r w:rsidR="001203E7">
        <w:rPr>
          <w:rFonts w:ascii="HGSｺﾞｼｯｸM" w:eastAsia="HGSｺﾞｼｯｸM" w:hAnsi="ＭＳ 明朝" w:cs="ＭＳ 明朝" w:hint="eastAsia"/>
        </w:rPr>
        <w:t>人材育成</w:t>
      </w:r>
    </w:p>
    <w:p w14:paraId="483D47A8" w14:textId="5D171035" w:rsidR="005D688E" w:rsidRDefault="005D688E" w:rsidP="005D688E">
      <w:pPr>
        <w:spacing w:line="276" w:lineRule="auto"/>
        <w:ind w:leftChars="300" w:left="648" w:firstLineChars="0" w:firstLine="0"/>
        <w:rPr>
          <w:rFonts w:ascii="HGSｺﾞｼｯｸM" w:eastAsia="HGSｺﾞｼｯｸM" w:hAnsi="ＭＳ 明朝" w:cs="ＭＳ 明朝"/>
        </w:rPr>
      </w:pPr>
      <w:r>
        <w:rPr>
          <w:rFonts w:ascii="HGSｺﾞｼｯｸM" w:eastAsia="HGSｺﾞｼｯｸM" w:hAnsi="ＭＳ 明朝" w:cs="ＭＳ 明朝" w:hint="eastAsia"/>
        </w:rPr>
        <w:t>⑨</w:t>
      </w:r>
      <w:r w:rsidR="007301A0">
        <w:rPr>
          <w:rFonts w:ascii="HGSｺﾞｼｯｸM" w:eastAsia="HGSｺﾞｼｯｸM" w:hAnsi="ＭＳ 明朝" w:cs="ＭＳ 明朝" w:hint="eastAsia"/>
        </w:rPr>
        <w:t>資金繰りの改善</w:t>
      </w:r>
      <w:r>
        <w:rPr>
          <w:rFonts w:ascii="HGSｺﾞｼｯｸM" w:eastAsia="HGSｺﾞｼｯｸM" w:hAnsi="ＭＳ 明朝" w:cs="ＭＳ 明朝" w:hint="eastAsia"/>
        </w:rPr>
        <w:t xml:space="preserve">　　　　　　　　⑩</w:t>
      </w:r>
      <w:r w:rsidR="007301A0">
        <w:rPr>
          <w:rFonts w:ascii="HGSｺﾞｼｯｸM" w:eastAsia="HGSｺﾞｼｯｸM" w:hAnsi="ＭＳ 明朝" w:cs="ＭＳ 明朝" w:hint="eastAsia"/>
        </w:rPr>
        <w:t>品質の向上</w:t>
      </w:r>
      <w:r>
        <w:rPr>
          <w:rFonts w:ascii="HGSｺﾞｼｯｸM" w:eastAsia="HGSｺﾞｼｯｸM" w:hAnsi="ＭＳ 明朝" w:cs="ＭＳ 明朝"/>
        </w:rPr>
        <w:br/>
      </w:r>
      <w:r>
        <w:rPr>
          <w:rFonts w:ascii="HGSｺﾞｼｯｸM" w:eastAsia="HGSｺﾞｼｯｸM" w:hAnsi="ＭＳ 明朝" w:cs="ＭＳ 明朝" w:hint="eastAsia"/>
        </w:rPr>
        <w:t>⑪</w:t>
      </w:r>
      <w:r w:rsidR="007301A0">
        <w:rPr>
          <w:rFonts w:ascii="HGSｺﾞｼｯｸM" w:eastAsia="HGSｺﾞｼｯｸM" w:hAnsi="ＭＳ 明朝" w:cs="ＭＳ 明朝" w:hint="eastAsia"/>
        </w:rPr>
        <w:t xml:space="preserve">業務の効率化　　　　　</w:t>
      </w:r>
      <w:r>
        <w:rPr>
          <w:rFonts w:ascii="HGSｺﾞｼｯｸM" w:eastAsia="HGSｺﾞｼｯｸM" w:hAnsi="ＭＳ 明朝" w:cs="ＭＳ 明朝" w:hint="eastAsia"/>
        </w:rPr>
        <w:t xml:space="preserve">　　　　⑫</w:t>
      </w:r>
      <w:r w:rsidR="00E66CCE">
        <w:rPr>
          <w:rFonts w:ascii="HGSｺﾞｼｯｸM" w:eastAsia="HGSｺﾞｼｯｸM" w:hAnsi="ＭＳ 明朝" w:cs="ＭＳ 明朝" w:hint="eastAsia"/>
        </w:rPr>
        <w:t>特に実施していない</w:t>
      </w:r>
    </w:p>
    <w:p w14:paraId="0F09520B" w14:textId="2E854701" w:rsidR="00B51548" w:rsidRDefault="00E66CCE" w:rsidP="005D688E">
      <w:pPr>
        <w:spacing w:line="276" w:lineRule="auto"/>
        <w:ind w:leftChars="0" w:left="0" w:firstLineChars="300" w:firstLine="648"/>
        <w:rPr>
          <w:rFonts w:ascii="HGSｺﾞｼｯｸM" w:eastAsia="HGSｺﾞｼｯｸM" w:hAnsi="ＭＳ 明朝" w:cs="ＭＳ 明朝"/>
        </w:rPr>
      </w:pPr>
      <w:r>
        <w:rPr>
          <w:rFonts w:ascii="HGSｺﾞｼｯｸM" w:eastAsia="HGSｺﾞｼｯｸM" w:hAnsi="ＭＳ 明朝" w:cs="ＭＳ 明朝" w:hint="eastAsia"/>
        </w:rPr>
        <w:t>⑬</w:t>
      </w:r>
      <w:r w:rsidR="005D688E">
        <w:rPr>
          <w:rFonts w:ascii="HGSｺﾞｼｯｸM" w:eastAsia="HGSｺﾞｼｯｸM" w:hAnsi="ＭＳ 明朝" w:cs="ＭＳ 明朝" w:hint="eastAsia"/>
        </w:rPr>
        <w:t>その他（　　　　　　　　　　　　　　　　　　　　　　　　　　　　　　　　　）</w:t>
      </w:r>
    </w:p>
    <w:p w14:paraId="5A3E07E0" w14:textId="77777777" w:rsidR="0034642C" w:rsidRDefault="0034642C" w:rsidP="005D688E">
      <w:pPr>
        <w:spacing w:line="276" w:lineRule="auto"/>
        <w:ind w:leftChars="0" w:left="0" w:firstLineChars="300" w:firstLine="648"/>
        <w:rPr>
          <w:rFonts w:ascii="HGSｺﾞｼｯｸM" w:eastAsia="HGSｺﾞｼｯｸM" w:hAnsi="ＭＳ 明朝" w:cs="ＭＳ 明朝"/>
        </w:rPr>
      </w:pPr>
    </w:p>
    <w:p w14:paraId="739D342E" w14:textId="0AB6606F" w:rsidR="00B51548" w:rsidRPr="00875EB5" w:rsidRDefault="00B51548" w:rsidP="00875EB5">
      <w:pPr>
        <w:spacing w:line="276" w:lineRule="auto"/>
        <w:ind w:leftChars="0" w:left="0" w:firstLineChars="0" w:firstLine="0"/>
        <w:rPr>
          <w:rFonts w:ascii="HGSｺﾞｼｯｸM" w:eastAsia="HGSｺﾞｼｯｸM"/>
          <w:color w:val="FFFFFF" w:themeColor="background1"/>
          <w:szCs w:val="24"/>
          <w:u w:val="thick"/>
        </w:rPr>
      </w:pPr>
      <w:r w:rsidRPr="00875EB5">
        <w:rPr>
          <w:rFonts w:ascii="HGSｺﾞｼｯｸM" w:eastAsia="HGSｺﾞｼｯｸM" w:hint="eastAsia"/>
          <w:color w:val="FFFFFF" w:themeColor="background1"/>
          <w:szCs w:val="24"/>
          <w:highlight w:val="black"/>
        </w:rPr>
        <w:t>◆</w:t>
      </w:r>
      <w:r w:rsidRPr="00875EB5">
        <w:rPr>
          <w:rFonts w:ascii="HGSｺﾞｼｯｸM" w:eastAsia="HGSｺﾞｼｯｸM" w:hint="eastAsia"/>
          <w:b/>
          <w:color w:val="FFFFFF" w:themeColor="background1"/>
          <w:szCs w:val="24"/>
          <w:highlight w:val="black"/>
        </w:rPr>
        <w:t>業況につい</w:t>
      </w:r>
      <w:r w:rsidR="00875EB5">
        <w:rPr>
          <w:rFonts w:ascii="HGSｺﾞｼｯｸM" w:eastAsia="HGSｺﾞｼｯｸM" w:hint="eastAsia"/>
          <w:b/>
          <w:color w:val="FFFFFF" w:themeColor="background1"/>
          <w:szCs w:val="24"/>
          <w:highlight w:val="black"/>
        </w:rPr>
        <w:t xml:space="preserve">て　　　　　　　　　　　　　　　　　　　　　　　　　　　　　　　　　　　　</w:t>
      </w:r>
    </w:p>
    <w:p w14:paraId="70E7ADC9" w14:textId="78007A7F" w:rsidR="00B51548" w:rsidRPr="00B51548" w:rsidRDefault="00B51548" w:rsidP="00B51548">
      <w:pPr>
        <w:spacing w:line="276" w:lineRule="auto"/>
        <w:ind w:leftChars="0" w:left="0" w:firstLineChars="0" w:firstLine="0"/>
        <w:rPr>
          <w:b/>
          <w:szCs w:val="24"/>
        </w:rPr>
      </w:pPr>
      <w:r w:rsidRPr="00B51548">
        <w:rPr>
          <w:rFonts w:ascii="HGSｺﾞｼｯｸM" w:eastAsia="HGSｺﾞｼｯｸM" w:hint="eastAsia"/>
          <w:szCs w:val="24"/>
        </w:rPr>
        <w:t xml:space="preserve">　</w:t>
      </w:r>
      <w:r w:rsidRPr="00B51548">
        <w:rPr>
          <w:rFonts w:hint="eastAsia"/>
          <w:b/>
          <w:szCs w:val="24"/>
        </w:rPr>
        <w:t>１．</w:t>
      </w:r>
      <w:r w:rsidRPr="00B51548">
        <w:rPr>
          <w:rFonts w:hAnsi="HGPｺﾞｼｯｸE" w:hint="eastAsia"/>
          <w:b/>
          <w:szCs w:val="24"/>
        </w:rPr>
        <w:t>令和</w:t>
      </w:r>
      <w:r w:rsidR="00875EB5">
        <w:rPr>
          <w:rFonts w:hAnsi="HGPｺﾞｼｯｸE" w:hint="eastAsia"/>
          <w:b/>
          <w:szCs w:val="24"/>
        </w:rPr>
        <w:t>８</w:t>
      </w:r>
      <w:r w:rsidRPr="00B51548">
        <w:rPr>
          <w:rFonts w:hAnsi="HGPｺﾞｼｯｸE" w:hint="eastAsia"/>
          <w:b/>
          <w:szCs w:val="24"/>
        </w:rPr>
        <w:t>年7月現在の貴社の業況についてお答えください。</w:t>
      </w:r>
    </w:p>
    <w:tbl>
      <w:tblPr>
        <w:tblW w:w="0" w:type="auto"/>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3070"/>
        <w:gridCol w:w="1559"/>
        <w:gridCol w:w="2773"/>
      </w:tblGrid>
      <w:tr w:rsidR="00B51548" w:rsidRPr="00B51548" w14:paraId="242D3221" w14:textId="77777777" w:rsidTr="00875EB5">
        <w:trPr>
          <w:trHeight w:val="411"/>
        </w:trPr>
        <w:tc>
          <w:tcPr>
            <w:tcW w:w="8931" w:type="dxa"/>
            <w:gridSpan w:val="4"/>
            <w:shd w:val="clear" w:color="auto" w:fill="E7E6E6"/>
            <w:vAlign w:val="center"/>
          </w:tcPr>
          <w:p w14:paraId="0302F993" w14:textId="77777777" w:rsidR="00B51548" w:rsidRPr="00B51548" w:rsidRDefault="00B51548" w:rsidP="00C23EFE">
            <w:pPr>
              <w:spacing w:line="276" w:lineRule="auto"/>
              <w:ind w:leftChars="0" w:left="0" w:firstLineChars="0" w:firstLine="0"/>
              <w:jc w:val="center"/>
              <w:rPr>
                <w:rFonts w:ascii="HGSｺﾞｼｯｸM" w:eastAsia="HGSｺﾞｼｯｸM"/>
              </w:rPr>
            </w:pPr>
            <w:r w:rsidRPr="00B51548">
              <w:rPr>
                <w:rFonts w:ascii="HGSｺﾞｼｯｸM" w:eastAsia="HGSｺﾞｼｯｸM" w:hint="eastAsia"/>
              </w:rPr>
              <w:t>前　年　比</w:t>
            </w:r>
          </w:p>
        </w:tc>
      </w:tr>
      <w:tr w:rsidR="005D688E" w:rsidRPr="00B51548" w14:paraId="03555D89" w14:textId="77777777" w:rsidTr="00875EB5">
        <w:trPr>
          <w:trHeight w:val="411"/>
        </w:trPr>
        <w:tc>
          <w:tcPr>
            <w:tcW w:w="1529" w:type="dxa"/>
            <w:shd w:val="clear" w:color="auto" w:fill="E7E6E6"/>
            <w:vAlign w:val="center"/>
          </w:tcPr>
          <w:p w14:paraId="74E8D888" w14:textId="77777777"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spacing w:val="90"/>
                <w:kern w:val="0"/>
                <w:fitText w:val="1080" w:id="-683891959"/>
              </w:rPr>
              <w:t>売上</w:t>
            </w:r>
            <w:r w:rsidRPr="00B51548">
              <w:rPr>
                <w:rFonts w:ascii="HGSｺﾞｼｯｸM" w:eastAsia="HGSｺﾞｼｯｸM" w:hint="eastAsia"/>
                <w:kern w:val="0"/>
                <w:fitText w:val="1080" w:id="-683891959"/>
              </w:rPr>
              <w:t>高</w:t>
            </w:r>
          </w:p>
        </w:tc>
        <w:tc>
          <w:tcPr>
            <w:tcW w:w="3070" w:type="dxa"/>
            <w:shd w:val="clear" w:color="auto" w:fill="auto"/>
            <w:vAlign w:val="center"/>
          </w:tcPr>
          <w:p w14:paraId="23C7C142" w14:textId="77777777" w:rsidR="005D688E" w:rsidRPr="00B51548" w:rsidRDefault="005D688E" w:rsidP="00875EB5">
            <w:pPr>
              <w:spacing w:line="276" w:lineRule="auto"/>
              <w:ind w:leftChars="0" w:left="0" w:firstLineChars="200" w:firstLine="432"/>
              <w:rPr>
                <w:rFonts w:ascii="HGSｺﾞｼｯｸM" w:eastAsia="HGSｺﾞｼｯｸM"/>
              </w:rPr>
            </w:pPr>
            <w:r w:rsidRPr="00B51548">
              <w:rPr>
                <w:rFonts w:ascii="HGSｺﾞｼｯｸM" w:eastAsia="HGSｺﾞｼｯｸM" w:hint="eastAsia"/>
              </w:rPr>
              <w:t>増加・不変・減少</w:t>
            </w:r>
          </w:p>
        </w:tc>
        <w:tc>
          <w:tcPr>
            <w:tcW w:w="1559" w:type="dxa"/>
            <w:shd w:val="clear" w:color="auto" w:fill="E7E6E6"/>
            <w:vAlign w:val="center"/>
          </w:tcPr>
          <w:p w14:paraId="414DD186" w14:textId="353EF3E5"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5D688E">
              <w:rPr>
                <w:rFonts w:ascii="HGSｺﾞｼｯｸM" w:eastAsia="HGSｺﾞｼｯｸM" w:hint="eastAsia"/>
                <w:spacing w:val="20"/>
                <w:kern w:val="0"/>
                <w:fitText w:val="1080" w:id="-683891956"/>
              </w:rPr>
              <w:t>資金繰</w:t>
            </w:r>
            <w:r w:rsidRPr="005D688E">
              <w:rPr>
                <w:rFonts w:ascii="HGSｺﾞｼｯｸM" w:eastAsia="HGSｺﾞｼｯｸM" w:hint="eastAsia"/>
                <w:kern w:val="0"/>
                <w:fitText w:val="1080" w:id="-683891956"/>
              </w:rPr>
              <w:t>り</w:t>
            </w:r>
          </w:p>
        </w:tc>
        <w:tc>
          <w:tcPr>
            <w:tcW w:w="2773" w:type="dxa"/>
            <w:shd w:val="clear" w:color="auto" w:fill="auto"/>
            <w:vAlign w:val="center"/>
          </w:tcPr>
          <w:p w14:paraId="616BE5A2" w14:textId="10832D4A" w:rsidR="005D688E" w:rsidRPr="00B51548" w:rsidRDefault="005D688E" w:rsidP="00875EB5">
            <w:pPr>
              <w:spacing w:line="276" w:lineRule="auto"/>
              <w:ind w:leftChars="0" w:left="0" w:firstLineChars="200" w:firstLine="432"/>
              <w:rPr>
                <w:rFonts w:ascii="HGSｺﾞｼｯｸM" w:eastAsia="HGSｺﾞｼｯｸM"/>
              </w:rPr>
            </w:pPr>
            <w:r w:rsidRPr="00B51548">
              <w:rPr>
                <w:rFonts w:ascii="HGSｺﾞｼｯｸM" w:eastAsia="HGSｺﾞｼｯｸM" w:hint="eastAsia"/>
              </w:rPr>
              <w:t>好転・不変・悪化</w:t>
            </w:r>
          </w:p>
        </w:tc>
      </w:tr>
      <w:tr w:rsidR="005D688E" w:rsidRPr="00B51548" w14:paraId="0032D986" w14:textId="77777777" w:rsidTr="00875EB5">
        <w:trPr>
          <w:trHeight w:val="411"/>
        </w:trPr>
        <w:tc>
          <w:tcPr>
            <w:tcW w:w="1529" w:type="dxa"/>
            <w:shd w:val="clear" w:color="auto" w:fill="E7E6E6"/>
            <w:vAlign w:val="center"/>
          </w:tcPr>
          <w:p w14:paraId="7CF1F089" w14:textId="77777777"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spacing w:val="20"/>
                <w:kern w:val="0"/>
                <w:fitText w:val="1080" w:id="-683891957"/>
              </w:rPr>
              <w:t>生産数</w:t>
            </w:r>
            <w:r w:rsidRPr="00B51548">
              <w:rPr>
                <w:rFonts w:ascii="HGSｺﾞｼｯｸM" w:eastAsia="HGSｺﾞｼｯｸM" w:hint="eastAsia"/>
                <w:kern w:val="0"/>
                <w:fitText w:val="1080" w:id="-683891957"/>
              </w:rPr>
              <w:t>量</w:t>
            </w:r>
          </w:p>
        </w:tc>
        <w:tc>
          <w:tcPr>
            <w:tcW w:w="3070" w:type="dxa"/>
            <w:shd w:val="clear" w:color="auto" w:fill="auto"/>
            <w:vAlign w:val="center"/>
          </w:tcPr>
          <w:p w14:paraId="68A5B892" w14:textId="77777777" w:rsidR="005D688E" w:rsidRPr="00B51548" w:rsidRDefault="005D688E" w:rsidP="00875EB5">
            <w:pPr>
              <w:ind w:leftChars="0" w:left="0" w:firstLineChars="200" w:firstLine="432"/>
              <w:rPr>
                <w:rFonts w:ascii="HGSｺﾞｼｯｸM" w:eastAsia="HGSｺﾞｼｯｸM"/>
              </w:rPr>
            </w:pPr>
            <w:r w:rsidRPr="00B51548">
              <w:rPr>
                <w:rFonts w:ascii="HGSｺﾞｼｯｸM" w:eastAsia="HGSｺﾞｼｯｸM" w:hint="eastAsia"/>
              </w:rPr>
              <w:t>増加・不変・減少</w:t>
            </w:r>
          </w:p>
        </w:tc>
        <w:tc>
          <w:tcPr>
            <w:tcW w:w="1559" w:type="dxa"/>
            <w:shd w:val="clear" w:color="auto" w:fill="E7E6E6"/>
            <w:vAlign w:val="center"/>
          </w:tcPr>
          <w:p w14:paraId="38A6B319" w14:textId="6CA8B846"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5D688E">
              <w:rPr>
                <w:rFonts w:ascii="HGSｺﾞｼｯｸM" w:eastAsia="HGSｺﾞｼｯｸM" w:hint="eastAsia"/>
                <w:spacing w:val="20"/>
                <w:kern w:val="0"/>
                <w:fitText w:val="1080" w:id="-683891952"/>
              </w:rPr>
              <w:t>雇用人</w:t>
            </w:r>
            <w:r w:rsidRPr="005D688E">
              <w:rPr>
                <w:rFonts w:ascii="HGSｺﾞｼｯｸM" w:eastAsia="HGSｺﾞｼｯｸM" w:hint="eastAsia"/>
                <w:kern w:val="0"/>
                <w:fitText w:val="1080" w:id="-683891952"/>
              </w:rPr>
              <w:t>員</w:t>
            </w:r>
          </w:p>
        </w:tc>
        <w:tc>
          <w:tcPr>
            <w:tcW w:w="2773" w:type="dxa"/>
            <w:shd w:val="clear" w:color="auto" w:fill="auto"/>
            <w:vAlign w:val="center"/>
          </w:tcPr>
          <w:p w14:paraId="6E319BCC" w14:textId="173E5D05" w:rsidR="005D688E" w:rsidRPr="00B51548" w:rsidRDefault="005D688E" w:rsidP="00875EB5">
            <w:pPr>
              <w:spacing w:line="276" w:lineRule="auto"/>
              <w:ind w:leftChars="0" w:left="0" w:firstLineChars="200" w:firstLine="432"/>
              <w:rPr>
                <w:rFonts w:ascii="HGSｺﾞｼｯｸM" w:eastAsia="HGSｺﾞｼｯｸM"/>
              </w:rPr>
            </w:pPr>
            <w:r w:rsidRPr="00B51548">
              <w:rPr>
                <w:rFonts w:ascii="HGSｺﾞｼｯｸM" w:eastAsia="HGSｺﾞｼｯｸM" w:hint="eastAsia"/>
              </w:rPr>
              <w:t>増加・不変・減少</w:t>
            </w:r>
          </w:p>
        </w:tc>
      </w:tr>
      <w:tr w:rsidR="005D688E" w:rsidRPr="00B51548" w14:paraId="3035400C" w14:textId="77777777" w:rsidTr="00875EB5">
        <w:trPr>
          <w:trHeight w:val="411"/>
        </w:trPr>
        <w:tc>
          <w:tcPr>
            <w:tcW w:w="1529" w:type="dxa"/>
            <w:shd w:val="clear" w:color="auto" w:fill="E7E6E6"/>
            <w:vAlign w:val="center"/>
          </w:tcPr>
          <w:p w14:paraId="39CF9943" w14:textId="0B9ECAB3"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5D688E">
              <w:rPr>
                <w:rFonts w:ascii="HGSｺﾞｼｯｸM" w:eastAsia="HGSｺﾞｼｯｸM" w:hint="eastAsia"/>
                <w:spacing w:val="20"/>
                <w:kern w:val="0"/>
                <w:fitText w:val="1080" w:id="-683891968"/>
              </w:rPr>
              <w:t>販売価</w:t>
            </w:r>
            <w:r w:rsidRPr="005D688E">
              <w:rPr>
                <w:rFonts w:ascii="HGSｺﾞｼｯｸM" w:eastAsia="HGSｺﾞｼｯｸM" w:hint="eastAsia"/>
                <w:kern w:val="0"/>
                <w:fitText w:val="1080" w:id="-683891968"/>
              </w:rPr>
              <w:t>格</w:t>
            </w:r>
          </w:p>
        </w:tc>
        <w:tc>
          <w:tcPr>
            <w:tcW w:w="3070" w:type="dxa"/>
            <w:shd w:val="clear" w:color="auto" w:fill="auto"/>
            <w:vAlign w:val="center"/>
          </w:tcPr>
          <w:p w14:paraId="6C375FED" w14:textId="77777777" w:rsidR="005D688E" w:rsidRPr="00B51548" w:rsidRDefault="005D688E" w:rsidP="00875EB5">
            <w:pPr>
              <w:ind w:leftChars="0" w:left="0" w:firstLineChars="200" w:firstLine="432"/>
              <w:rPr>
                <w:rFonts w:ascii="HGSｺﾞｼｯｸM" w:eastAsia="HGSｺﾞｼｯｸM"/>
              </w:rPr>
            </w:pPr>
            <w:r w:rsidRPr="00B51548">
              <w:rPr>
                <w:rFonts w:ascii="HGSｺﾞｼｯｸM" w:eastAsia="HGSｺﾞｼｯｸM" w:hint="eastAsia"/>
              </w:rPr>
              <w:t>増加・不変・減少</w:t>
            </w:r>
          </w:p>
        </w:tc>
        <w:tc>
          <w:tcPr>
            <w:tcW w:w="1559" w:type="dxa"/>
            <w:shd w:val="clear" w:color="auto" w:fill="E7E6E6"/>
            <w:vAlign w:val="center"/>
          </w:tcPr>
          <w:p w14:paraId="2368055B" w14:textId="1B09024B"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w w:val="90"/>
                <w:kern w:val="0"/>
                <w:fitText w:val="1080" w:id="-683891967"/>
              </w:rPr>
              <w:t>時間外労働</w:t>
            </w:r>
          </w:p>
        </w:tc>
        <w:tc>
          <w:tcPr>
            <w:tcW w:w="2773" w:type="dxa"/>
            <w:shd w:val="clear" w:color="auto" w:fill="auto"/>
            <w:vAlign w:val="center"/>
          </w:tcPr>
          <w:p w14:paraId="68A22A14" w14:textId="5FAB2581" w:rsidR="005D688E" w:rsidRPr="00B51548" w:rsidRDefault="005D688E" w:rsidP="00875EB5">
            <w:pPr>
              <w:spacing w:line="276" w:lineRule="auto"/>
              <w:ind w:leftChars="0" w:left="0" w:firstLineChars="200" w:firstLine="432"/>
              <w:rPr>
                <w:rFonts w:ascii="HGSｺﾞｼｯｸM" w:eastAsia="HGSｺﾞｼｯｸM"/>
              </w:rPr>
            </w:pPr>
            <w:r w:rsidRPr="00B51548">
              <w:rPr>
                <w:rFonts w:ascii="HGSｺﾞｼｯｸM" w:eastAsia="HGSｺﾞｼｯｸM" w:hint="eastAsia"/>
              </w:rPr>
              <w:t>増加・不変・減少</w:t>
            </w:r>
          </w:p>
        </w:tc>
      </w:tr>
      <w:tr w:rsidR="005D688E" w:rsidRPr="00B51548" w14:paraId="32B6D0E1" w14:textId="77777777" w:rsidTr="00875EB5">
        <w:trPr>
          <w:trHeight w:val="411"/>
        </w:trPr>
        <w:tc>
          <w:tcPr>
            <w:tcW w:w="1529" w:type="dxa"/>
            <w:shd w:val="clear" w:color="auto" w:fill="E7E6E6"/>
            <w:vAlign w:val="center"/>
          </w:tcPr>
          <w:p w14:paraId="05E6CCBA" w14:textId="5B25959B"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spacing w:val="20"/>
                <w:kern w:val="0"/>
                <w:fitText w:val="1080" w:id="-683891958"/>
              </w:rPr>
              <w:t>収益状</w:t>
            </w:r>
            <w:r w:rsidRPr="00B51548">
              <w:rPr>
                <w:rFonts w:ascii="HGSｺﾞｼｯｸM" w:eastAsia="HGSｺﾞｼｯｸM" w:hint="eastAsia"/>
                <w:kern w:val="0"/>
                <w:fitText w:val="1080" w:id="-683891958"/>
              </w:rPr>
              <w:t>況</w:t>
            </w:r>
          </w:p>
        </w:tc>
        <w:tc>
          <w:tcPr>
            <w:tcW w:w="3070" w:type="dxa"/>
            <w:shd w:val="clear" w:color="auto" w:fill="auto"/>
            <w:vAlign w:val="center"/>
          </w:tcPr>
          <w:p w14:paraId="0248B02D" w14:textId="516E6D83" w:rsidR="005D688E" w:rsidRPr="00B51548" w:rsidRDefault="005D688E" w:rsidP="00875EB5">
            <w:pPr>
              <w:ind w:leftChars="0" w:left="0" w:firstLineChars="200" w:firstLine="432"/>
              <w:rPr>
                <w:rFonts w:ascii="HGSｺﾞｼｯｸM" w:eastAsia="HGSｺﾞｼｯｸM"/>
              </w:rPr>
            </w:pPr>
            <w:r w:rsidRPr="00B51548">
              <w:rPr>
                <w:rFonts w:ascii="HGSｺﾞｼｯｸM" w:eastAsia="HGSｺﾞｼｯｸM" w:hint="eastAsia"/>
              </w:rPr>
              <w:t>好転・不変・悪化</w:t>
            </w:r>
          </w:p>
        </w:tc>
        <w:tc>
          <w:tcPr>
            <w:tcW w:w="1559" w:type="dxa"/>
            <w:shd w:val="clear" w:color="auto" w:fill="E7E6E6"/>
            <w:vAlign w:val="center"/>
          </w:tcPr>
          <w:p w14:paraId="399B4F18" w14:textId="5456F4C5" w:rsidR="005D688E" w:rsidRPr="00B51548" w:rsidRDefault="005D688E" w:rsidP="005D688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w w:val="90"/>
                <w:kern w:val="0"/>
                <w:fitText w:val="1080" w:id="-683891965"/>
              </w:rPr>
              <w:t>全体の業況</w:t>
            </w:r>
          </w:p>
        </w:tc>
        <w:tc>
          <w:tcPr>
            <w:tcW w:w="2773" w:type="dxa"/>
            <w:shd w:val="clear" w:color="auto" w:fill="auto"/>
            <w:vAlign w:val="center"/>
          </w:tcPr>
          <w:p w14:paraId="16360DA9" w14:textId="3C51C3F1" w:rsidR="005D688E" w:rsidRPr="00B51548" w:rsidRDefault="005D688E" w:rsidP="00875EB5">
            <w:pPr>
              <w:ind w:leftChars="0" w:left="0" w:firstLineChars="200" w:firstLine="432"/>
              <w:rPr>
                <w:rFonts w:ascii="HGSｺﾞｼｯｸM" w:eastAsia="HGSｺﾞｼｯｸM"/>
              </w:rPr>
            </w:pPr>
            <w:r w:rsidRPr="00B51548">
              <w:rPr>
                <w:rFonts w:ascii="HGSｺﾞｼｯｸM" w:eastAsia="HGSｺﾞｼｯｸM" w:hint="eastAsia"/>
              </w:rPr>
              <w:t>好転・不変・悪化</w:t>
            </w:r>
          </w:p>
        </w:tc>
      </w:tr>
    </w:tbl>
    <w:p w14:paraId="13AA069B" w14:textId="77777777" w:rsidR="00B51548" w:rsidRPr="00B51548" w:rsidRDefault="00B51548" w:rsidP="00B51548">
      <w:pPr>
        <w:spacing w:line="140" w:lineRule="exact"/>
        <w:ind w:leftChars="0" w:left="0" w:firstLineChars="0" w:firstLine="0"/>
        <w:rPr>
          <w:rFonts w:ascii="HGSｺﾞｼｯｸM" w:eastAsia="HGSｺﾞｼｯｸM"/>
          <w:sz w:val="28"/>
        </w:rPr>
      </w:pPr>
    </w:p>
    <w:p w14:paraId="115BE113" w14:textId="77777777" w:rsidR="005D688E" w:rsidRDefault="005D688E" w:rsidP="00B51548">
      <w:pPr>
        <w:spacing w:line="276" w:lineRule="auto"/>
        <w:ind w:firstLineChars="0" w:firstLine="0"/>
        <w:rPr>
          <w:b/>
          <w:szCs w:val="24"/>
        </w:rPr>
      </w:pPr>
    </w:p>
    <w:p w14:paraId="7CCC16E9" w14:textId="529DF8BA" w:rsidR="00B51548" w:rsidRPr="00B51548" w:rsidRDefault="00B51548" w:rsidP="00B51548">
      <w:pPr>
        <w:spacing w:line="276" w:lineRule="auto"/>
        <w:ind w:firstLineChars="0" w:firstLine="0"/>
        <w:rPr>
          <w:rFonts w:hAnsi="HGPｺﾞｼｯｸE"/>
          <w:b/>
          <w:szCs w:val="24"/>
        </w:rPr>
      </w:pPr>
      <w:r w:rsidRPr="00B51548">
        <w:rPr>
          <w:rFonts w:hint="eastAsia"/>
          <w:b/>
          <w:szCs w:val="24"/>
        </w:rPr>
        <w:t>２．</w:t>
      </w:r>
      <w:r w:rsidRPr="00B51548">
        <w:rPr>
          <w:rFonts w:hAnsi="HGPｺﾞｼｯｸE" w:hint="eastAsia"/>
          <w:b/>
          <w:szCs w:val="24"/>
        </w:rPr>
        <w:t>製品の受注生産(または売上高</w:t>
      </w:r>
      <w:r w:rsidRPr="00B51548">
        <w:rPr>
          <w:rFonts w:hAnsi="HGPｺﾞｼｯｸE"/>
          <w:b/>
          <w:szCs w:val="24"/>
        </w:rPr>
        <w:t>)</w:t>
      </w:r>
    </w:p>
    <w:p w14:paraId="3C97E819" w14:textId="77777777" w:rsidR="00B51548" w:rsidRPr="00B51548" w:rsidRDefault="00B51548" w:rsidP="00B51548">
      <w:pPr>
        <w:spacing w:line="276" w:lineRule="auto"/>
        <w:ind w:firstLineChars="0" w:firstLine="0"/>
        <w:rPr>
          <w:b/>
          <w:sz w:val="28"/>
        </w:rPr>
      </w:pPr>
      <w:r w:rsidRPr="00B51548">
        <w:rPr>
          <w:rFonts w:ascii="HGSｺﾞｼｯｸM" w:eastAsia="HGSｺﾞｼｯｸM" w:hint="eastAsia"/>
        </w:rPr>
        <w:t>（１）昨年同期の金額と比較した場合　【　　　 　％　増加 ・</w:t>
      </w:r>
      <w:r w:rsidRPr="00B51548">
        <w:rPr>
          <w:rFonts w:ascii="HGSｺﾞｼｯｸM" w:eastAsia="HGSｺﾞｼｯｸM"/>
        </w:rPr>
        <w:t xml:space="preserve"> </w:t>
      </w:r>
      <w:r w:rsidRPr="00B51548">
        <w:rPr>
          <w:rFonts w:ascii="HGSｺﾞｼｯｸM" w:eastAsia="HGSｺﾞｼｯｸM" w:hint="eastAsia"/>
        </w:rPr>
        <w:t>不変 ・</w:t>
      </w:r>
      <w:r w:rsidRPr="00B51548">
        <w:rPr>
          <w:rFonts w:ascii="HGSｺﾞｼｯｸM" w:eastAsia="HGSｺﾞｼｯｸM"/>
        </w:rPr>
        <w:t xml:space="preserve"> </w:t>
      </w:r>
      <w:r w:rsidRPr="00B51548">
        <w:rPr>
          <w:rFonts w:ascii="HGSｺﾞｼｯｸM" w:eastAsia="HGSｺﾞｼｯｸM" w:hint="eastAsia"/>
        </w:rPr>
        <w:t>減少 】</w:t>
      </w:r>
    </w:p>
    <w:p w14:paraId="2AAFDFE0" w14:textId="77777777" w:rsidR="00B51548" w:rsidRPr="00B51548" w:rsidRDefault="00B51548" w:rsidP="00B51548">
      <w:pPr>
        <w:spacing w:line="276" w:lineRule="auto"/>
        <w:ind w:firstLineChars="0" w:firstLine="0"/>
        <w:rPr>
          <w:b/>
          <w:sz w:val="28"/>
        </w:rPr>
      </w:pPr>
      <w:r w:rsidRPr="00B51548">
        <w:rPr>
          <w:rFonts w:ascii="HGSｺﾞｼｯｸM" w:eastAsia="HGSｺﾞｼｯｸM" w:hint="eastAsia"/>
        </w:rPr>
        <w:t>（２）増減した理由（　　　　　　　　　　　　　　　　  　　　　　　　　　　　）</w:t>
      </w:r>
    </w:p>
    <w:p w14:paraId="382C5138" w14:textId="77777777" w:rsidR="00B51548" w:rsidRPr="00B51548" w:rsidRDefault="00B51548" w:rsidP="00B51548">
      <w:pPr>
        <w:spacing w:line="276" w:lineRule="auto"/>
        <w:ind w:firstLineChars="0" w:firstLine="0"/>
        <w:rPr>
          <w:b/>
          <w:sz w:val="28"/>
        </w:rPr>
      </w:pPr>
      <w:r w:rsidRPr="00B51548">
        <w:rPr>
          <w:rFonts w:ascii="HGSｺﾞｼｯｸM" w:eastAsia="HGSｺﾞｼｯｸM" w:hint="eastAsia"/>
        </w:rPr>
        <w:t>（３）今後の見通し（　　　　　　　　　　　　　　　　　　　　　　　　　　　　）</w:t>
      </w:r>
    </w:p>
    <w:p w14:paraId="173497B4" w14:textId="77777777" w:rsidR="00B51548" w:rsidRPr="00B51548" w:rsidRDefault="00B51548" w:rsidP="00B51548">
      <w:pPr>
        <w:spacing w:line="140" w:lineRule="exact"/>
        <w:ind w:firstLineChars="0" w:firstLine="0"/>
        <w:rPr>
          <w:rFonts w:ascii="HGSｺﾞｼｯｸM" w:eastAsia="HGSｺﾞｼｯｸM"/>
          <w:sz w:val="28"/>
        </w:rPr>
      </w:pPr>
    </w:p>
    <w:p w14:paraId="47EAFFD7" w14:textId="77777777" w:rsidR="00B51548" w:rsidRPr="00B51548" w:rsidRDefault="00B51548" w:rsidP="00B51548">
      <w:pPr>
        <w:spacing w:line="140" w:lineRule="exact"/>
        <w:ind w:firstLineChars="0" w:firstLine="0"/>
        <w:rPr>
          <w:rFonts w:ascii="HGSｺﾞｼｯｸM" w:eastAsia="HGSｺﾞｼｯｸM"/>
          <w:sz w:val="28"/>
        </w:rPr>
      </w:pPr>
    </w:p>
    <w:p w14:paraId="1D65C7D4" w14:textId="7493F633" w:rsidR="00B51548" w:rsidRPr="00B51548" w:rsidRDefault="00875EB5" w:rsidP="00B51548">
      <w:pPr>
        <w:spacing w:line="276" w:lineRule="auto"/>
        <w:ind w:firstLineChars="0" w:firstLine="0"/>
        <w:rPr>
          <w:b/>
          <w:szCs w:val="24"/>
        </w:rPr>
      </w:pPr>
      <w:r>
        <w:rPr>
          <w:rFonts w:hint="eastAsia"/>
          <w:b/>
          <w:szCs w:val="24"/>
        </w:rPr>
        <w:t>３</w:t>
      </w:r>
      <w:r w:rsidR="00B51548" w:rsidRPr="00B51548">
        <w:rPr>
          <w:rFonts w:hint="eastAsia"/>
          <w:b/>
          <w:szCs w:val="24"/>
        </w:rPr>
        <w:t>．</w:t>
      </w:r>
      <w:r w:rsidR="00B51548" w:rsidRPr="00B51548">
        <w:rPr>
          <w:rFonts w:hAnsi="HGPｺﾞｼｯｸE" w:hint="eastAsia"/>
          <w:b/>
          <w:szCs w:val="24"/>
        </w:rPr>
        <w:t>令和</w:t>
      </w:r>
      <w:r>
        <w:rPr>
          <w:rFonts w:hAnsi="HGPｺﾞｼｯｸE" w:hint="eastAsia"/>
          <w:b/>
          <w:szCs w:val="24"/>
        </w:rPr>
        <w:t>８</w:t>
      </w:r>
      <w:r w:rsidR="00B51548" w:rsidRPr="00B51548">
        <w:rPr>
          <w:rFonts w:hAnsi="HGPｺﾞｼｯｸE" w:hint="eastAsia"/>
          <w:b/>
          <w:szCs w:val="24"/>
        </w:rPr>
        <w:t>年7月現在の取引先の状況</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2545"/>
        <w:gridCol w:w="2546"/>
        <w:gridCol w:w="2532"/>
      </w:tblGrid>
      <w:tr w:rsidR="00B51548" w:rsidRPr="00B51548" w14:paraId="788C0D77" w14:textId="77777777" w:rsidTr="00C23EFE">
        <w:trPr>
          <w:trHeight w:val="369"/>
        </w:trPr>
        <w:tc>
          <w:tcPr>
            <w:tcW w:w="1452" w:type="dxa"/>
            <w:tcBorders>
              <w:tl2br w:val="single" w:sz="4" w:space="0" w:color="auto"/>
            </w:tcBorders>
            <w:shd w:val="clear" w:color="auto" w:fill="E7E6E6"/>
            <w:vAlign w:val="center"/>
          </w:tcPr>
          <w:p w14:paraId="64AFD8FE" w14:textId="77777777" w:rsidR="00B51548" w:rsidRPr="00B51548" w:rsidRDefault="00B51548" w:rsidP="00C23EFE">
            <w:pPr>
              <w:spacing w:line="276" w:lineRule="auto"/>
              <w:ind w:leftChars="0" w:left="0" w:firstLineChars="0" w:firstLine="0"/>
              <w:jc w:val="center"/>
              <w:rPr>
                <w:rFonts w:ascii="HGSｺﾞｼｯｸM" w:eastAsia="HGSｺﾞｼｯｸM"/>
              </w:rPr>
            </w:pPr>
          </w:p>
        </w:tc>
        <w:tc>
          <w:tcPr>
            <w:tcW w:w="2551" w:type="dxa"/>
            <w:shd w:val="clear" w:color="auto" w:fill="E7E6E6"/>
            <w:vAlign w:val="center"/>
          </w:tcPr>
          <w:p w14:paraId="49248554" w14:textId="77777777" w:rsidR="00B51548" w:rsidRPr="00B51548" w:rsidRDefault="00B51548" w:rsidP="00C23EFE">
            <w:pPr>
              <w:spacing w:line="276" w:lineRule="auto"/>
              <w:ind w:leftChars="0" w:left="0" w:firstLine="496"/>
              <w:rPr>
                <w:rFonts w:ascii="HGSｺﾞｼｯｸM" w:eastAsia="HGSｺﾞｼｯｸM"/>
              </w:rPr>
            </w:pPr>
            <w:r w:rsidRPr="00B51548">
              <w:rPr>
                <w:rFonts w:ascii="HGSｺﾞｼｯｸM" w:eastAsia="HGSｺﾞｼｯｸM" w:hint="eastAsia"/>
                <w:spacing w:val="140"/>
                <w:kern w:val="0"/>
                <w:fitText w:val="1280" w:id="-683891964"/>
              </w:rPr>
              <w:t>前月</w:t>
            </w:r>
            <w:r w:rsidRPr="00B51548">
              <w:rPr>
                <w:rFonts w:ascii="HGSｺﾞｼｯｸM" w:eastAsia="HGSｺﾞｼｯｸM" w:hint="eastAsia"/>
                <w:kern w:val="0"/>
                <w:fitText w:val="1280" w:id="-683891964"/>
              </w:rPr>
              <w:t>比</w:t>
            </w:r>
          </w:p>
        </w:tc>
        <w:tc>
          <w:tcPr>
            <w:tcW w:w="2552" w:type="dxa"/>
            <w:shd w:val="clear" w:color="auto" w:fill="E7E6E6"/>
            <w:vAlign w:val="center"/>
          </w:tcPr>
          <w:p w14:paraId="191BC76D" w14:textId="77777777" w:rsidR="00B51548" w:rsidRPr="00B51548" w:rsidRDefault="00B51548" w:rsidP="00C23EFE">
            <w:pPr>
              <w:spacing w:line="276" w:lineRule="auto"/>
              <w:ind w:leftChars="0" w:left="0" w:firstLineChars="200" w:firstLine="483"/>
              <w:rPr>
                <w:rFonts w:ascii="HGSｺﾞｼｯｸM" w:eastAsia="HGSｺﾞｼｯｸM"/>
              </w:rPr>
            </w:pPr>
            <w:r w:rsidRPr="00B51548">
              <w:rPr>
                <w:rFonts w:ascii="HGSｺﾞｼｯｸM" w:eastAsia="HGSｺﾞｼｯｸM" w:hint="eastAsia"/>
                <w:spacing w:val="24"/>
                <w:w w:val="91"/>
                <w:kern w:val="0"/>
                <w:fitText w:val="1280" w:id="-683891963"/>
              </w:rPr>
              <w:t>前年同月</w:t>
            </w:r>
            <w:r w:rsidRPr="00B51548">
              <w:rPr>
                <w:rFonts w:ascii="HGSｺﾞｼｯｸM" w:eastAsia="HGSｺﾞｼｯｸM" w:hint="eastAsia"/>
                <w:w w:val="91"/>
                <w:kern w:val="0"/>
                <w:fitText w:val="1280" w:id="-683891963"/>
              </w:rPr>
              <w:t>比</w:t>
            </w:r>
          </w:p>
        </w:tc>
        <w:tc>
          <w:tcPr>
            <w:tcW w:w="2551" w:type="dxa"/>
            <w:shd w:val="clear" w:color="auto" w:fill="E7E6E6"/>
            <w:vAlign w:val="center"/>
          </w:tcPr>
          <w:p w14:paraId="59BE6741" w14:textId="77777777" w:rsidR="00B51548" w:rsidRPr="00B51548" w:rsidRDefault="00B51548" w:rsidP="00C23EFE">
            <w:pPr>
              <w:spacing w:line="276" w:lineRule="auto"/>
              <w:ind w:leftChars="0" w:left="0" w:firstLineChars="150" w:firstLine="324"/>
              <w:rPr>
                <w:rFonts w:ascii="HGSｺﾞｼｯｸM" w:eastAsia="HGSｺﾞｼｯｸM"/>
              </w:rPr>
            </w:pPr>
            <w:r w:rsidRPr="00B51548">
              <w:rPr>
                <w:rFonts w:ascii="HGSｺﾞｼｯｸM" w:eastAsia="HGSｺﾞｼｯｸM" w:hint="eastAsia"/>
              </w:rPr>
              <w:t>3か月後の見通し</w:t>
            </w:r>
          </w:p>
        </w:tc>
      </w:tr>
      <w:tr w:rsidR="00B51548" w:rsidRPr="00914830" w14:paraId="7DA425EB" w14:textId="77777777" w:rsidTr="00C23EFE">
        <w:trPr>
          <w:trHeight w:val="447"/>
        </w:trPr>
        <w:tc>
          <w:tcPr>
            <w:tcW w:w="1452" w:type="dxa"/>
            <w:shd w:val="clear" w:color="auto" w:fill="E7E6E6"/>
            <w:vAlign w:val="center"/>
          </w:tcPr>
          <w:p w14:paraId="2FED7ACE" w14:textId="77777777" w:rsidR="00B51548" w:rsidRPr="00A719A4" w:rsidRDefault="00B51548" w:rsidP="00C23EFE">
            <w:pPr>
              <w:spacing w:line="276" w:lineRule="auto"/>
              <w:ind w:leftChars="0" w:left="0" w:rightChars="0" w:right="0" w:firstLineChars="0" w:firstLine="0"/>
              <w:jc w:val="center"/>
              <w:rPr>
                <w:rFonts w:ascii="HGSｺﾞｼｯｸM" w:eastAsia="HGSｺﾞｼｯｸM"/>
              </w:rPr>
            </w:pPr>
            <w:r>
              <w:rPr>
                <w:rFonts w:ascii="HGSｺﾞｼｯｸM" w:eastAsia="HGSｺﾞｼｯｸM" w:hint="eastAsia"/>
              </w:rPr>
              <w:t>取引先の数</w:t>
            </w:r>
          </w:p>
        </w:tc>
        <w:tc>
          <w:tcPr>
            <w:tcW w:w="2551" w:type="dxa"/>
            <w:shd w:val="clear" w:color="auto" w:fill="auto"/>
            <w:vAlign w:val="center"/>
          </w:tcPr>
          <w:p w14:paraId="448CEBF4"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c>
          <w:tcPr>
            <w:tcW w:w="2552" w:type="dxa"/>
            <w:shd w:val="clear" w:color="auto" w:fill="auto"/>
            <w:vAlign w:val="center"/>
          </w:tcPr>
          <w:p w14:paraId="6D44D58A"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c>
          <w:tcPr>
            <w:tcW w:w="2551" w:type="dxa"/>
            <w:shd w:val="clear" w:color="auto" w:fill="auto"/>
            <w:vAlign w:val="center"/>
          </w:tcPr>
          <w:p w14:paraId="04C1108A"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r>
      <w:tr w:rsidR="00B51548" w:rsidRPr="00914830" w14:paraId="7F1C4D6C" w14:textId="77777777" w:rsidTr="00C23EFE">
        <w:trPr>
          <w:trHeight w:val="412"/>
        </w:trPr>
        <w:tc>
          <w:tcPr>
            <w:tcW w:w="1452" w:type="dxa"/>
            <w:shd w:val="clear" w:color="auto" w:fill="E7E6E6"/>
            <w:vAlign w:val="center"/>
          </w:tcPr>
          <w:p w14:paraId="1D4F9385" w14:textId="77777777" w:rsidR="00B51548" w:rsidRPr="00A719A4" w:rsidRDefault="00B51548" w:rsidP="00C23EF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spacing w:val="76"/>
                <w:kern w:val="0"/>
                <w:fitText w:val="1024" w:id="-683891962"/>
              </w:rPr>
              <w:t>受注</w:t>
            </w:r>
            <w:r w:rsidRPr="00B51548">
              <w:rPr>
                <w:rFonts w:ascii="HGSｺﾞｼｯｸM" w:eastAsia="HGSｺﾞｼｯｸM" w:hint="eastAsia"/>
                <w:kern w:val="0"/>
                <w:fitText w:val="1024" w:id="-683891962"/>
              </w:rPr>
              <w:t>量</w:t>
            </w:r>
          </w:p>
        </w:tc>
        <w:tc>
          <w:tcPr>
            <w:tcW w:w="2551" w:type="dxa"/>
            <w:shd w:val="clear" w:color="auto" w:fill="auto"/>
            <w:vAlign w:val="center"/>
          </w:tcPr>
          <w:p w14:paraId="10DB2591"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c>
          <w:tcPr>
            <w:tcW w:w="2552" w:type="dxa"/>
            <w:shd w:val="clear" w:color="auto" w:fill="auto"/>
            <w:vAlign w:val="center"/>
          </w:tcPr>
          <w:p w14:paraId="423CF3C2"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c>
          <w:tcPr>
            <w:tcW w:w="2551" w:type="dxa"/>
            <w:shd w:val="clear" w:color="auto" w:fill="auto"/>
            <w:vAlign w:val="center"/>
          </w:tcPr>
          <w:p w14:paraId="37602947"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r>
      <w:tr w:rsidR="00B51548" w:rsidRPr="00914830" w14:paraId="77B7E06B" w14:textId="77777777" w:rsidTr="00C23EFE">
        <w:trPr>
          <w:trHeight w:val="418"/>
        </w:trPr>
        <w:tc>
          <w:tcPr>
            <w:tcW w:w="1452" w:type="dxa"/>
            <w:shd w:val="clear" w:color="auto" w:fill="E7E6E6"/>
            <w:vAlign w:val="center"/>
          </w:tcPr>
          <w:p w14:paraId="7BD3371F" w14:textId="77777777" w:rsidR="00B51548" w:rsidRPr="00A719A4" w:rsidRDefault="00B51548" w:rsidP="00C23EF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spacing w:val="25"/>
                <w:w w:val="91"/>
                <w:kern w:val="0"/>
                <w:fitText w:val="1024" w:id="-683891961"/>
              </w:rPr>
              <w:t>受注内</w:t>
            </w:r>
            <w:r w:rsidRPr="00B51548">
              <w:rPr>
                <w:rFonts w:ascii="HGSｺﾞｼｯｸM" w:eastAsia="HGSｺﾞｼｯｸM" w:hint="eastAsia"/>
                <w:spacing w:val="2"/>
                <w:w w:val="91"/>
                <w:kern w:val="0"/>
                <w:fitText w:val="1024" w:id="-683891961"/>
              </w:rPr>
              <w:t>容</w:t>
            </w:r>
          </w:p>
        </w:tc>
        <w:tc>
          <w:tcPr>
            <w:tcW w:w="2551" w:type="dxa"/>
            <w:shd w:val="clear" w:color="auto" w:fill="auto"/>
            <w:vAlign w:val="center"/>
          </w:tcPr>
          <w:p w14:paraId="70F68915" w14:textId="77777777" w:rsidR="00B51548" w:rsidRPr="00914830" w:rsidRDefault="00B51548" w:rsidP="00C23EFE">
            <w:pPr>
              <w:spacing w:line="276" w:lineRule="auto"/>
              <w:ind w:leftChars="0" w:left="0" w:firstLineChars="0" w:firstLine="0"/>
              <w:rPr>
                <w:rFonts w:ascii="HGSｺﾞｼｯｸM" w:eastAsia="HGSｺﾞｼｯｸM"/>
              </w:rPr>
            </w:pPr>
            <w:r w:rsidRPr="00914830">
              <w:rPr>
                <w:rFonts w:ascii="HGSｺﾞｼｯｸM" w:eastAsia="HGSｺﾞｼｯｸM" w:hint="eastAsia"/>
                <w:sz w:val="20"/>
              </w:rPr>
              <w:t>小ロット化・短納期化・不変</w:t>
            </w:r>
          </w:p>
        </w:tc>
        <w:tc>
          <w:tcPr>
            <w:tcW w:w="2552" w:type="dxa"/>
            <w:shd w:val="clear" w:color="auto" w:fill="auto"/>
            <w:vAlign w:val="center"/>
          </w:tcPr>
          <w:p w14:paraId="3CF5EF54" w14:textId="77777777" w:rsidR="00B51548" w:rsidRPr="00914830" w:rsidRDefault="00B51548" w:rsidP="00C23EFE">
            <w:pPr>
              <w:spacing w:line="276" w:lineRule="auto"/>
              <w:ind w:leftChars="0" w:left="0" w:firstLineChars="0" w:firstLine="0"/>
              <w:rPr>
                <w:rFonts w:ascii="HGSｺﾞｼｯｸM" w:eastAsia="HGSｺﾞｼｯｸM"/>
                <w:sz w:val="20"/>
              </w:rPr>
            </w:pPr>
            <w:r w:rsidRPr="00914830">
              <w:rPr>
                <w:rFonts w:ascii="HGSｺﾞｼｯｸM" w:eastAsia="HGSｺﾞｼｯｸM" w:hint="eastAsia"/>
                <w:sz w:val="20"/>
              </w:rPr>
              <w:t>小ロット化・短納期化・不変</w:t>
            </w:r>
          </w:p>
        </w:tc>
        <w:tc>
          <w:tcPr>
            <w:tcW w:w="2551" w:type="dxa"/>
            <w:shd w:val="clear" w:color="auto" w:fill="auto"/>
            <w:vAlign w:val="center"/>
          </w:tcPr>
          <w:p w14:paraId="41EB375E" w14:textId="77777777" w:rsidR="00B51548" w:rsidRPr="00914830" w:rsidRDefault="00B51548" w:rsidP="00C23EFE">
            <w:pPr>
              <w:spacing w:line="276" w:lineRule="auto"/>
              <w:ind w:leftChars="0" w:left="0" w:firstLineChars="0" w:firstLine="0"/>
              <w:rPr>
                <w:rFonts w:ascii="HGSｺﾞｼｯｸM" w:eastAsia="HGSｺﾞｼｯｸM"/>
                <w:sz w:val="20"/>
              </w:rPr>
            </w:pPr>
            <w:r w:rsidRPr="00914830">
              <w:rPr>
                <w:rFonts w:ascii="HGSｺﾞｼｯｸM" w:eastAsia="HGSｺﾞｼｯｸM" w:hint="eastAsia"/>
                <w:sz w:val="20"/>
              </w:rPr>
              <w:t>小ロット化・短納期化・不変</w:t>
            </w:r>
          </w:p>
        </w:tc>
      </w:tr>
      <w:tr w:rsidR="00B51548" w:rsidRPr="00914830" w14:paraId="5B21C39F" w14:textId="77777777" w:rsidTr="00C23EFE">
        <w:trPr>
          <w:trHeight w:val="424"/>
        </w:trPr>
        <w:tc>
          <w:tcPr>
            <w:tcW w:w="1452" w:type="dxa"/>
            <w:shd w:val="clear" w:color="auto" w:fill="E7E6E6"/>
            <w:vAlign w:val="center"/>
          </w:tcPr>
          <w:p w14:paraId="64296FD1" w14:textId="77777777" w:rsidR="00B51548" w:rsidRPr="00A719A4" w:rsidRDefault="00B51548" w:rsidP="00C23EF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spacing w:val="25"/>
                <w:w w:val="91"/>
                <w:kern w:val="0"/>
                <w:fitText w:val="1024" w:id="-683891960"/>
              </w:rPr>
              <w:t>受注単</w:t>
            </w:r>
            <w:r w:rsidRPr="00B51548">
              <w:rPr>
                <w:rFonts w:ascii="HGSｺﾞｼｯｸM" w:eastAsia="HGSｺﾞｼｯｸM" w:hint="eastAsia"/>
                <w:spacing w:val="2"/>
                <w:w w:val="91"/>
                <w:kern w:val="0"/>
                <w:fitText w:val="1024" w:id="-683891960"/>
              </w:rPr>
              <w:t>価</w:t>
            </w:r>
          </w:p>
        </w:tc>
        <w:tc>
          <w:tcPr>
            <w:tcW w:w="2551" w:type="dxa"/>
            <w:shd w:val="clear" w:color="auto" w:fill="auto"/>
            <w:vAlign w:val="center"/>
          </w:tcPr>
          <w:p w14:paraId="24B38403"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c>
          <w:tcPr>
            <w:tcW w:w="2552" w:type="dxa"/>
            <w:shd w:val="clear" w:color="auto" w:fill="auto"/>
            <w:vAlign w:val="center"/>
          </w:tcPr>
          <w:p w14:paraId="15DC2DD3"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c>
          <w:tcPr>
            <w:tcW w:w="2551" w:type="dxa"/>
            <w:shd w:val="clear" w:color="auto" w:fill="auto"/>
            <w:vAlign w:val="center"/>
          </w:tcPr>
          <w:p w14:paraId="3AD6BD1D" w14:textId="77777777" w:rsidR="00B51548" w:rsidRPr="00A719A4" w:rsidRDefault="00B51548" w:rsidP="00C23EFE">
            <w:pPr>
              <w:ind w:leftChars="0" w:left="0"/>
              <w:rPr>
                <w:rFonts w:ascii="HGSｺﾞｼｯｸM" w:eastAsia="HGSｺﾞｼｯｸM"/>
              </w:rPr>
            </w:pPr>
            <w:r w:rsidRPr="00A719A4">
              <w:rPr>
                <w:rFonts w:ascii="HGSｺﾞｼｯｸM" w:eastAsia="HGSｺﾞｼｯｸM" w:hint="eastAsia"/>
              </w:rPr>
              <w:t>増加・不変・減少</w:t>
            </w:r>
          </w:p>
        </w:tc>
      </w:tr>
      <w:tr w:rsidR="00B51548" w:rsidRPr="00914830" w14:paraId="6D6DB389" w14:textId="77777777" w:rsidTr="00C23EFE">
        <w:trPr>
          <w:trHeight w:val="415"/>
        </w:trPr>
        <w:tc>
          <w:tcPr>
            <w:tcW w:w="1452" w:type="dxa"/>
            <w:shd w:val="clear" w:color="auto" w:fill="E7E6E6"/>
            <w:vAlign w:val="center"/>
          </w:tcPr>
          <w:p w14:paraId="395A8C8B" w14:textId="77777777" w:rsidR="00B51548" w:rsidRPr="00A719A4" w:rsidRDefault="00B51548" w:rsidP="00C23EFE">
            <w:pPr>
              <w:spacing w:line="276" w:lineRule="auto"/>
              <w:ind w:leftChars="0" w:left="0" w:rightChars="0" w:right="0" w:firstLineChars="0" w:firstLine="0"/>
              <w:jc w:val="center"/>
              <w:rPr>
                <w:rFonts w:ascii="HGSｺﾞｼｯｸM" w:eastAsia="HGSｺﾞｼｯｸM"/>
              </w:rPr>
            </w:pPr>
            <w:r w:rsidRPr="00B51548">
              <w:rPr>
                <w:rFonts w:ascii="HGSｺﾞｼｯｸM" w:eastAsia="HGSｺﾞｼｯｸM" w:hint="eastAsia"/>
                <w:spacing w:val="25"/>
                <w:w w:val="91"/>
                <w:kern w:val="0"/>
                <w:fitText w:val="1024" w:id="-683891959"/>
              </w:rPr>
              <w:t>支払状</w:t>
            </w:r>
            <w:r w:rsidRPr="00B51548">
              <w:rPr>
                <w:rFonts w:ascii="HGSｺﾞｼｯｸM" w:eastAsia="HGSｺﾞｼｯｸM" w:hint="eastAsia"/>
                <w:spacing w:val="2"/>
                <w:w w:val="91"/>
                <w:kern w:val="0"/>
                <w:fitText w:val="1024" w:id="-683891959"/>
              </w:rPr>
              <w:t>況</w:t>
            </w:r>
          </w:p>
        </w:tc>
        <w:tc>
          <w:tcPr>
            <w:tcW w:w="2551" w:type="dxa"/>
            <w:shd w:val="clear" w:color="auto" w:fill="auto"/>
            <w:vAlign w:val="center"/>
          </w:tcPr>
          <w:p w14:paraId="61CE8BE8" w14:textId="77777777" w:rsidR="00B51548" w:rsidRPr="00A719A4" w:rsidRDefault="00B51548" w:rsidP="00C23EFE">
            <w:pPr>
              <w:spacing w:line="276" w:lineRule="auto"/>
              <w:ind w:leftChars="0" w:left="0"/>
              <w:rPr>
                <w:rFonts w:ascii="HGSｺﾞｼｯｸM" w:eastAsia="HGSｺﾞｼｯｸM"/>
              </w:rPr>
            </w:pPr>
            <w:r w:rsidRPr="00A719A4">
              <w:rPr>
                <w:rFonts w:ascii="HGSｺﾞｼｯｸM" w:eastAsia="HGSｺﾞｼｯｸM" w:hint="eastAsia"/>
              </w:rPr>
              <w:t>良化・不変・悪化</w:t>
            </w:r>
          </w:p>
        </w:tc>
        <w:tc>
          <w:tcPr>
            <w:tcW w:w="2552" w:type="dxa"/>
            <w:shd w:val="clear" w:color="auto" w:fill="auto"/>
            <w:vAlign w:val="center"/>
          </w:tcPr>
          <w:p w14:paraId="4BDA3433" w14:textId="77777777" w:rsidR="00B51548" w:rsidRPr="00A719A4" w:rsidRDefault="00B51548" w:rsidP="00C23EFE">
            <w:pPr>
              <w:spacing w:line="276" w:lineRule="auto"/>
              <w:ind w:leftChars="0" w:left="0"/>
              <w:rPr>
                <w:rFonts w:ascii="HGSｺﾞｼｯｸM" w:eastAsia="HGSｺﾞｼｯｸM"/>
              </w:rPr>
            </w:pPr>
            <w:r w:rsidRPr="00A719A4">
              <w:rPr>
                <w:rFonts w:ascii="HGSｺﾞｼｯｸM" w:eastAsia="HGSｺﾞｼｯｸM" w:hint="eastAsia"/>
              </w:rPr>
              <w:t>良化・不変・悪化</w:t>
            </w:r>
          </w:p>
        </w:tc>
        <w:tc>
          <w:tcPr>
            <w:tcW w:w="2551" w:type="dxa"/>
            <w:shd w:val="clear" w:color="auto" w:fill="auto"/>
            <w:vAlign w:val="center"/>
          </w:tcPr>
          <w:p w14:paraId="0D11581B" w14:textId="77777777" w:rsidR="00B51548" w:rsidRPr="00A719A4" w:rsidRDefault="00B51548" w:rsidP="00C23EFE">
            <w:pPr>
              <w:spacing w:line="276" w:lineRule="auto"/>
              <w:ind w:leftChars="0" w:left="0"/>
              <w:rPr>
                <w:rFonts w:ascii="HGSｺﾞｼｯｸM" w:eastAsia="HGSｺﾞｼｯｸM"/>
              </w:rPr>
            </w:pPr>
            <w:r w:rsidRPr="00A719A4">
              <w:rPr>
                <w:rFonts w:ascii="HGSｺﾞｼｯｸM" w:eastAsia="HGSｺﾞｼｯｸM" w:hint="eastAsia"/>
              </w:rPr>
              <w:t>良化・不変・悪化</w:t>
            </w:r>
          </w:p>
        </w:tc>
      </w:tr>
    </w:tbl>
    <w:p w14:paraId="248D83A9" w14:textId="77777777" w:rsidR="00B51548" w:rsidRDefault="00B51548" w:rsidP="00B51548">
      <w:pPr>
        <w:spacing w:line="140" w:lineRule="exact"/>
        <w:ind w:leftChars="0" w:left="0" w:firstLineChars="0" w:firstLine="0"/>
        <w:rPr>
          <w:rFonts w:ascii="HGSｺﾞｼｯｸM" w:eastAsia="HGSｺﾞｼｯｸM"/>
          <w:sz w:val="28"/>
        </w:rPr>
      </w:pPr>
    </w:p>
    <w:p w14:paraId="607B588A" w14:textId="77777777" w:rsidR="005D688E" w:rsidRDefault="005D688E" w:rsidP="00B51548">
      <w:pPr>
        <w:spacing w:line="140" w:lineRule="exact"/>
        <w:ind w:leftChars="0" w:left="0" w:firstLineChars="0" w:firstLine="0"/>
        <w:rPr>
          <w:rFonts w:ascii="HGSｺﾞｼｯｸM" w:eastAsia="HGSｺﾞｼｯｸM"/>
          <w:sz w:val="28"/>
        </w:rPr>
      </w:pPr>
    </w:p>
    <w:p w14:paraId="6400ABA8" w14:textId="2751DDCA" w:rsidR="00B51548" w:rsidRPr="00875EB5" w:rsidRDefault="00B51548" w:rsidP="00B51548">
      <w:pPr>
        <w:spacing w:line="276" w:lineRule="auto"/>
        <w:ind w:leftChars="0" w:left="0" w:firstLineChars="0" w:firstLine="0"/>
        <w:rPr>
          <w:rFonts w:ascii="HGSｺﾞｼｯｸM" w:eastAsia="HGSｺﾞｼｯｸM"/>
          <w:b/>
          <w:color w:val="FFFFFF" w:themeColor="background1"/>
          <w:szCs w:val="24"/>
        </w:rPr>
      </w:pPr>
      <w:r w:rsidRPr="00875EB5">
        <w:rPr>
          <w:rFonts w:ascii="HGSｺﾞｼｯｸM" w:eastAsia="HGSｺﾞｼｯｸM" w:hint="eastAsia"/>
          <w:color w:val="FFFFFF" w:themeColor="background1"/>
          <w:szCs w:val="24"/>
          <w:highlight w:val="black"/>
        </w:rPr>
        <w:t>◆</w:t>
      </w:r>
      <w:r w:rsidRPr="00875EB5">
        <w:rPr>
          <w:rFonts w:ascii="HGSｺﾞｼｯｸM" w:eastAsia="HGSｺﾞｼｯｸM" w:hint="eastAsia"/>
          <w:b/>
          <w:color w:val="FFFFFF" w:themeColor="background1"/>
          <w:szCs w:val="24"/>
          <w:highlight w:val="black"/>
        </w:rPr>
        <w:t>意見欄（ご自由にお書きください。）</w:t>
      </w:r>
      <w:r w:rsidR="00875EB5">
        <w:rPr>
          <w:rFonts w:ascii="HGSｺﾞｼｯｸM" w:eastAsia="HGSｺﾞｼｯｸM" w:hint="eastAsia"/>
          <w:b/>
          <w:color w:val="FFFFFF" w:themeColor="background1"/>
          <w:szCs w:val="24"/>
          <w:highlight w:val="black"/>
        </w:rPr>
        <w:t xml:space="preserve">　　　　　　　　　　　　　　　　　　　　　　　　　　</w:t>
      </w:r>
    </w:p>
    <w:p w14:paraId="08C62DE4" w14:textId="77777777" w:rsidR="00B51548" w:rsidRPr="001C707A" w:rsidRDefault="00B51548" w:rsidP="00B51548">
      <w:pPr>
        <w:spacing w:line="276" w:lineRule="auto"/>
        <w:ind w:leftChars="0" w:left="0"/>
        <w:rPr>
          <w:rFonts w:ascii="HGSｺﾞｼｯｸM" w:eastAsia="HGSｺﾞｼｯｸM"/>
        </w:rPr>
      </w:pPr>
      <w:r>
        <w:rPr>
          <w:rFonts w:ascii="HGSｺﾞｼｯｸM" w:eastAsia="HGSｺﾞｼｯｸM" w:hint="eastAsia"/>
        </w:rPr>
        <w:t>例）国、県、町等への要望・意見など</w:t>
      </w:r>
    </w:p>
    <w:p w14:paraId="35DB3FD9" w14:textId="77777777" w:rsidR="00B51548" w:rsidRPr="00B64EC3" w:rsidRDefault="00B51548" w:rsidP="00B51548">
      <w:pPr>
        <w:spacing w:line="276" w:lineRule="auto"/>
        <w:ind w:firstLine="336"/>
        <w:rPr>
          <w:sz w:val="36"/>
          <w:szCs w:val="36"/>
          <w:u w:val="dotted"/>
        </w:rPr>
      </w:pPr>
      <w:r w:rsidRPr="00B64EC3">
        <w:rPr>
          <w:rFonts w:hint="eastAsia"/>
          <w:sz w:val="36"/>
          <w:szCs w:val="36"/>
          <w:u w:val="dotted"/>
        </w:rPr>
        <w:t xml:space="preserve">　　　　　　　　　　　　　　　　　　　　　　　　　　</w:t>
      </w:r>
    </w:p>
    <w:p w14:paraId="372D2E44" w14:textId="77777777" w:rsidR="00B51548" w:rsidRPr="00580BA5" w:rsidRDefault="00B51548" w:rsidP="00B51548">
      <w:pPr>
        <w:spacing w:line="276" w:lineRule="auto"/>
        <w:ind w:firstLine="336"/>
        <w:rPr>
          <w:sz w:val="36"/>
          <w:szCs w:val="36"/>
          <w:u w:val="dotted"/>
        </w:rPr>
      </w:pPr>
      <w:r w:rsidRPr="00B64EC3">
        <w:rPr>
          <w:rFonts w:hint="eastAsia"/>
          <w:sz w:val="36"/>
          <w:szCs w:val="36"/>
          <w:u w:val="dotted"/>
        </w:rPr>
        <w:t xml:space="preserve">　　　　　　　　　　　　　　　　　　　　　　　　　　</w:t>
      </w:r>
    </w:p>
    <w:p w14:paraId="5B54B6A6" w14:textId="77777777" w:rsidR="00B51548" w:rsidRPr="00B64EC3" w:rsidRDefault="00B51548" w:rsidP="00B51548">
      <w:pPr>
        <w:spacing w:line="276" w:lineRule="auto"/>
        <w:ind w:firstLine="336"/>
        <w:rPr>
          <w:sz w:val="36"/>
          <w:szCs w:val="36"/>
          <w:u w:val="dotted"/>
        </w:rPr>
      </w:pPr>
      <w:r w:rsidRPr="00B64EC3">
        <w:rPr>
          <w:rFonts w:hint="eastAsia"/>
          <w:sz w:val="36"/>
          <w:szCs w:val="36"/>
          <w:u w:val="dotted"/>
        </w:rPr>
        <w:t xml:space="preserve">　　　　　　　　　　　　　　　　　　　　　　　　　　</w:t>
      </w:r>
    </w:p>
    <w:p w14:paraId="5BEFF73D" w14:textId="77777777" w:rsidR="00B51548" w:rsidRPr="00B64EC3" w:rsidRDefault="00B51548" w:rsidP="00B51548">
      <w:pPr>
        <w:spacing w:line="276" w:lineRule="auto"/>
        <w:ind w:firstLine="336"/>
        <w:rPr>
          <w:sz w:val="36"/>
          <w:szCs w:val="36"/>
          <w:u w:val="dotted"/>
        </w:rPr>
      </w:pPr>
      <w:r w:rsidRPr="00B64EC3">
        <w:rPr>
          <w:rFonts w:hint="eastAsia"/>
          <w:sz w:val="36"/>
          <w:szCs w:val="36"/>
          <w:u w:val="dotted"/>
        </w:rPr>
        <w:t xml:space="preserve">　　　　　　　　　　　　　　　　　　　　　　　　　　</w:t>
      </w:r>
    </w:p>
    <w:p w14:paraId="1FECBF72" w14:textId="77777777" w:rsidR="00B51548" w:rsidRDefault="00B51548" w:rsidP="00B51548">
      <w:pPr>
        <w:spacing w:line="240" w:lineRule="exact"/>
        <w:ind w:firstLineChars="0" w:firstLine="0"/>
        <w:jc w:val="right"/>
      </w:pPr>
    </w:p>
    <w:p w14:paraId="6B67D9FA" w14:textId="77777777" w:rsidR="00875EB5" w:rsidRDefault="00875EB5" w:rsidP="00B51548">
      <w:pPr>
        <w:spacing w:line="240" w:lineRule="exact"/>
        <w:ind w:firstLineChars="0" w:firstLine="0"/>
        <w:jc w:val="right"/>
      </w:pPr>
    </w:p>
    <w:p w14:paraId="53B9B408" w14:textId="40E1FDD6" w:rsidR="00857EAE" w:rsidRPr="005D688E" w:rsidRDefault="00B51548" w:rsidP="00875EB5">
      <w:pPr>
        <w:spacing w:line="276" w:lineRule="auto"/>
        <w:ind w:firstLineChars="0" w:firstLine="0"/>
      </w:pPr>
      <w:r w:rsidRPr="00B64EC3">
        <w:rPr>
          <w:rFonts w:hint="eastAsia"/>
        </w:rPr>
        <w:t>＊ご協力ありがとうございまし</w:t>
      </w:r>
      <w:r w:rsidRPr="00B51548">
        <w:rPr>
          <w:rFonts w:hint="eastAsia"/>
        </w:rPr>
        <w:t>た。</w:t>
      </w:r>
      <w:r w:rsidR="00875EB5" w:rsidRPr="00706BE9">
        <w:rPr>
          <w:rFonts w:hAnsi="ＭＳ 明朝" w:cs="ＭＳ 明朝" w:hint="eastAsia"/>
          <w:b/>
          <w:bCs/>
          <w:u w:val="single"/>
        </w:rPr>
        <w:t>８</w:t>
      </w:r>
      <w:r w:rsidRPr="00706BE9">
        <w:rPr>
          <w:rFonts w:hint="eastAsia"/>
          <w:b/>
          <w:bCs/>
          <w:u w:val="single"/>
        </w:rPr>
        <w:t>月</w:t>
      </w:r>
      <w:r w:rsidR="00875EB5" w:rsidRPr="00706BE9">
        <w:rPr>
          <w:rFonts w:hint="eastAsia"/>
          <w:b/>
          <w:bCs/>
          <w:u w:val="single"/>
        </w:rPr>
        <w:t>７</w:t>
      </w:r>
      <w:r w:rsidRPr="00706BE9">
        <w:rPr>
          <w:rFonts w:hint="eastAsia"/>
          <w:b/>
          <w:bCs/>
          <w:u w:val="single"/>
        </w:rPr>
        <w:t>日まで</w:t>
      </w:r>
      <w:r w:rsidRPr="00B51548">
        <w:rPr>
          <w:rFonts w:hint="eastAsia"/>
        </w:rPr>
        <w:t>同封の返信封筒</w:t>
      </w:r>
      <w:r w:rsidR="00706BE9">
        <w:rPr>
          <w:rFonts w:hint="eastAsia"/>
        </w:rPr>
        <w:t>にて</w:t>
      </w:r>
      <w:r w:rsidRPr="00B64EC3">
        <w:rPr>
          <w:rFonts w:hint="eastAsia"/>
        </w:rPr>
        <w:t>ご提出ください。</w:t>
      </w:r>
    </w:p>
    <w:sectPr w:rsidR="00857EAE" w:rsidRPr="005D688E" w:rsidSect="00C23EFE">
      <w:headerReference w:type="even" r:id="rId7"/>
      <w:headerReference w:type="default" r:id="rId8"/>
      <w:footerReference w:type="even" r:id="rId9"/>
      <w:footerReference w:type="default" r:id="rId10"/>
      <w:headerReference w:type="first" r:id="rId11"/>
      <w:footerReference w:type="first" r:id="rId12"/>
      <w:pgSz w:w="11907" w:h="16840" w:code="9"/>
      <w:pgMar w:top="964" w:right="1304" w:bottom="851" w:left="1304" w:header="851" w:footer="227" w:gutter="0"/>
      <w:cols w:space="425"/>
      <w:docGrid w:type="linesAndChars" w:linePitch="56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7C164" w14:textId="77777777" w:rsidR="00585845" w:rsidRDefault="00585845">
      <w:pPr>
        <w:ind w:left="240" w:right="-240" w:firstLine="240"/>
      </w:pPr>
      <w:r>
        <w:separator/>
      </w:r>
    </w:p>
  </w:endnote>
  <w:endnote w:type="continuationSeparator" w:id="0">
    <w:p w14:paraId="4B2B5CD8" w14:textId="77777777" w:rsidR="00585845" w:rsidRDefault="00585845">
      <w:pPr>
        <w:ind w:left="240" w:right="-240"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ＤＦ華康ゴシック体W5">
    <w:altName w:val="ＭＳ ゴシック"/>
    <w:charset w:val="80"/>
    <w:family w:val="modern"/>
    <w:pitch w:val="fixed"/>
    <w:sig w:usb0="00000000" w:usb1="08070000"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9121" w14:textId="77777777" w:rsidR="002D3154" w:rsidRDefault="002D3154">
    <w:pPr>
      <w:pStyle w:val="a5"/>
      <w:ind w:left="240" w:right="-240"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546511"/>
      <w:docPartObj>
        <w:docPartGallery w:val="Page Numbers (Bottom of Page)"/>
        <w:docPartUnique/>
      </w:docPartObj>
    </w:sdtPr>
    <w:sdtEndPr/>
    <w:sdtContent>
      <w:p w14:paraId="51E10612" w14:textId="2514DC5C" w:rsidR="002D3154" w:rsidRDefault="002D3154">
        <w:pPr>
          <w:pStyle w:val="a5"/>
          <w:ind w:left="240" w:right="-240" w:firstLine="240"/>
          <w:jc w:val="center"/>
        </w:pPr>
        <w:r>
          <w:fldChar w:fldCharType="begin"/>
        </w:r>
        <w:r>
          <w:instrText>PAGE   \* MERGEFORMAT</w:instrText>
        </w:r>
        <w:r>
          <w:fldChar w:fldCharType="separate"/>
        </w:r>
        <w:r>
          <w:rPr>
            <w:lang w:val="ja-JP"/>
          </w:rPr>
          <w:t>2</w:t>
        </w:r>
        <w:r>
          <w:fldChar w:fldCharType="end"/>
        </w:r>
      </w:p>
    </w:sdtContent>
  </w:sdt>
  <w:p w14:paraId="1895945A" w14:textId="77777777" w:rsidR="00585845" w:rsidRDefault="00585845" w:rsidP="00C23EFE">
    <w:pPr>
      <w:pStyle w:val="a5"/>
      <w:ind w:left="240" w:right="-240"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7E23" w14:textId="77777777" w:rsidR="002D3154" w:rsidRDefault="002D3154">
    <w:pPr>
      <w:pStyle w:val="a5"/>
      <w:ind w:left="240" w:right="-240"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5EF88" w14:textId="77777777" w:rsidR="00585845" w:rsidRDefault="00585845">
      <w:pPr>
        <w:ind w:left="240" w:right="-240" w:firstLine="240"/>
      </w:pPr>
      <w:r>
        <w:separator/>
      </w:r>
    </w:p>
  </w:footnote>
  <w:footnote w:type="continuationSeparator" w:id="0">
    <w:p w14:paraId="08DEAB8F" w14:textId="77777777" w:rsidR="00585845" w:rsidRDefault="00585845">
      <w:pPr>
        <w:ind w:left="240" w:right="-240"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5DD4" w14:textId="77777777" w:rsidR="002D3154" w:rsidRDefault="002D3154">
    <w:pPr>
      <w:pStyle w:val="a3"/>
      <w:ind w:left="240" w:right="-240"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FEA8" w14:textId="77777777" w:rsidR="002D3154" w:rsidRDefault="002D3154">
    <w:pPr>
      <w:pStyle w:val="a3"/>
      <w:ind w:left="240" w:right="-240"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BDA2" w14:textId="77777777" w:rsidR="002D3154" w:rsidRDefault="002D3154">
    <w:pPr>
      <w:pStyle w:val="a3"/>
      <w:ind w:left="240" w:right="-240" w:firstLine="240"/>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笹原　優子">
    <w15:presenceInfo w15:providerId="None" w15:userId="笹原　優子"/>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48"/>
    <w:rsid w:val="00094DEE"/>
    <w:rsid w:val="001203E7"/>
    <w:rsid w:val="00212198"/>
    <w:rsid w:val="00214AEE"/>
    <w:rsid w:val="002A05A3"/>
    <w:rsid w:val="002A5573"/>
    <w:rsid w:val="002D3154"/>
    <w:rsid w:val="002F0C69"/>
    <w:rsid w:val="0033177D"/>
    <w:rsid w:val="0034642C"/>
    <w:rsid w:val="00374020"/>
    <w:rsid w:val="00377331"/>
    <w:rsid w:val="003A21FB"/>
    <w:rsid w:val="003F4765"/>
    <w:rsid w:val="00506579"/>
    <w:rsid w:val="005411EE"/>
    <w:rsid w:val="005615BD"/>
    <w:rsid w:val="00585845"/>
    <w:rsid w:val="005D688E"/>
    <w:rsid w:val="00625913"/>
    <w:rsid w:val="006576B8"/>
    <w:rsid w:val="00673908"/>
    <w:rsid w:val="006A6DF0"/>
    <w:rsid w:val="00706BE9"/>
    <w:rsid w:val="007301A0"/>
    <w:rsid w:val="00735034"/>
    <w:rsid w:val="00742262"/>
    <w:rsid w:val="0084597A"/>
    <w:rsid w:val="00846544"/>
    <w:rsid w:val="00857EAE"/>
    <w:rsid w:val="00875EB5"/>
    <w:rsid w:val="009777FD"/>
    <w:rsid w:val="00A462D8"/>
    <w:rsid w:val="00B51548"/>
    <w:rsid w:val="00C23EFE"/>
    <w:rsid w:val="00C4581F"/>
    <w:rsid w:val="00C551B9"/>
    <w:rsid w:val="00CB3BBC"/>
    <w:rsid w:val="00D70060"/>
    <w:rsid w:val="00DA5E0A"/>
    <w:rsid w:val="00E10146"/>
    <w:rsid w:val="00E155DC"/>
    <w:rsid w:val="00E47CF4"/>
    <w:rsid w:val="00E66CCE"/>
    <w:rsid w:val="00E73D7C"/>
    <w:rsid w:val="00E97462"/>
    <w:rsid w:val="00F03D67"/>
    <w:rsid w:val="00F91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2D24C00"/>
  <w15:chartTrackingRefBased/>
  <w15:docId w15:val="{724807CD-BE1F-4E16-B6A0-A8704312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548"/>
    <w:pPr>
      <w:widowControl w:val="0"/>
      <w:snapToGrid w:val="0"/>
      <w:ind w:leftChars="100" w:left="216" w:rightChars="-100" w:right="-216" w:firstLineChars="100" w:firstLine="216"/>
      <w:jc w:val="both"/>
    </w:pPr>
    <w:rPr>
      <w:rFonts w:ascii="HGｺﾞｼｯｸM" w:eastAsia="HGｺﾞｼｯｸM"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B51548"/>
    <w:pPr>
      <w:tabs>
        <w:tab w:val="center" w:pos="4252"/>
        <w:tab w:val="right" w:pos="8504"/>
      </w:tabs>
    </w:pPr>
  </w:style>
  <w:style w:type="character" w:customStyle="1" w:styleId="a4">
    <w:name w:val="ヘッダー (文字)"/>
    <w:basedOn w:val="a0"/>
    <w:link w:val="a3"/>
    <w:semiHidden/>
    <w:rsid w:val="00B51548"/>
    <w:rPr>
      <w:rFonts w:ascii="HGｺﾞｼｯｸM" w:eastAsia="HGｺﾞｼｯｸM" w:hAnsi="Century" w:cs="Times New Roman"/>
      <w:sz w:val="24"/>
      <w:szCs w:val="20"/>
    </w:rPr>
  </w:style>
  <w:style w:type="paragraph" w:styleId="a5">
    <w:name w:val="footer"/>
    <w:basedOn w:val="a"/>
    <w:link w:val="a6"/>
    <w:uiPriority w:val="99"/>
    <w:rsid w:val="00B51548"/>
    <w:pPr>
      <w:tabs>
        <w:tab w:val="center" w:pos="4252"/>
        <w:tab w:val="right" w:pos="8504"/>
      </w:tabs>
    </w:pPr>
  </w:style>
  <w:style w:type="character" w:customStyle="1" w:styleId="a6">
    <w:name w:val="フッター (文字)"/>
    <w:basedOn w:val="a0"/>
    <w:link w:val="a5"/>
    <w:uiPriority w:val="99"/>
    <w:rsid w:val="00B51548"/>
    <w:rPr>
      <w:rFonts w:ascii="HGｺﾞｼｯｸM" w:eastAsia="HGｺﾞｼｯｸM" w:hAnsi="Century" w:cs="Times New Roman"/>
      <w:sz w:val="24"/>
      <w:szCs w:val="20"/>
    </w:rPr>
  </w:style>
  <w:style w:type="character" w:styleId="a7">
    <w:name w:val="annotation reference"/>
    <w:uiPriority w:val="99"/>
    <w:semiHidden/>
    <w:unhideWhenUsed/>
    <w:rsid w:val="00B51548"/>
    <w:rPr>
      <w:sz w:val="18"/>
      <w:szCs w:val="18"/>
    </w:rPr>
  </w:style>
  <w:style w:type="paragraph" w:styleId="a8">
    <w:name w:val="annotation text"/>
    <w:basedOn w:val="a"/>
    <w:link w:val="a9"/>
    <w:uiPriority w:val="99"/>
    <w:semiHidden/>
    <w:unhideWhenUsed/>
    <w:rsid w:val="00B51548"/>
    <w:pPr>
      <w:jc w:val="left"/>
    </w:pPr>
  </w:style>
  <w:style w:type="character" w:customStyle="1" w:styleId="a9">
    <w:name w:val="コメント文字列 (文字)"/>
    <w:basedOn w:val="a0"/>
    <w:link w:val="a8"/>
    <w:uiPriority w:val="99"/>
    <w:semiHidden/>
    <w:rsid w:val="00B51548"/>
    <w:rPr>
      <w:rFonts w:ascii="HGｺﾞｼｯｸM" w:eastAsia="HGｺﾞｼｯｸM" w:hAnsi="Century" w:cs="Times New Roman"/>
      <w:sz w:val="24"/>
      <w:szCs w:val="20"/>
    </w:rPr>
  </w:style>
  <w:style w:type="paragraph" w:styleId="aa">
    <w:name w:val="Balloon Text"/>
    <w:basedOn w:val="a"/>
    <w:link w:val="ab"/>
    <w:uiPriority w:val="99"/>
    <w:semiHidden/>
    <w:unhideWhenUsed/>
    <w:rsid w:val="00B5154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51548"/>
    <w:rPr>
      <w:rFonts w:asciiTheme="majorHAnsi" w:eastAsiaTheme="majorEastAsia" w:hAnsiTheme="majorHAnsi" w:cstheme="majorBidi"/>
      <w:sz w:val="18"/>
      <w:szCs w:val="18"/>
    </w:rPr>
  </w:style>
  <w:style w:type="table" w:styleId="ac">
    <w:name w:val="Table Grid"/>
    <w:basedOn w:val="a1"/>
    <w:uiPriority w:val="39"/>
    <w:rsid w:val="00D70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5</Pages>
  <Words>727</Words>
  <Characters>4145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笹原　優子</dc:creator>
  <cp:keywords/>
  <dc:description/>
  <cp:lastModifiedBy>笹原　優子</cp:lastModifiedBy>
  <cp:revision>12</cp:revision>
  <cp:lastPrinted>2026-07-09T06:30:00Z</cp:lastPrinted>
  <dcterms:created xsi:type="dcterms:W3CDTF">2026-06-23T08:45:00Z</dcterms:created>
  <dcterms:modified xsi:type="dcterms:W3CDTF">2026-07-10T06:25:00Z</dcterms:modified>
</cp:coreProperties>
</file>